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FB6" w:rsidRDefault="002B3117" w:rsidP="002B3117">
      <w:pPr>
        <w:jc w:val="center"/>
      </w:pPr>
      <w:r>
        <w:rPr>
          <w:noProof/>
          <w:lang w:eastAsia="es-MX"/>
        </w:rPr>
        <w:drawing>
          <wp:inline distT="0" distB="0" distL="0" distR="0">
            <wp:extent cx="5078146" cy="5086350"/>
            <wp:effectExtent l="19050" t="0" r="8204"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5" cstate="print"/>
                    <a:srcRect/>
                    <a:stretch>
                      <a:fillRect/>
                    </a:stretch>
                  </pic:blipFill>
                  <pic:spPr bwMode="auto">
                    <a:xfrm>
                      <a:off x="0" y="0"/>
                      <a:ext cx="5079453" cy="5087659"/>
                    </a:xfrm>
                    <a:prstGeom prst="rect">
                      <a:avLst/>
                    </a:prstGeom>
                    <a:noFill/>
                    <a:ln w="9525">
                      <a:noFill/>
                      <a:miter lim="800000"/>
                      <a:headEnd/>
                      <a:tailEnd/>
                    </a:ln>
                  </pic:spPr>
                </pic:pic>
              </a:graphicData>
            </a:graphic>
          </wp:inline>
        </w:drawing>
      </w:r>
    </w:p>
    <w:p w:rsidR="002B3117" w:rsidRDefault="002B3117" w:rsidP="002B3117">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3pt;height:183pt" filled="f" fillcolor="black [3213]">
            <v:shadow color="#868686"/>
            <v:textpath style="font-family:&quot;Arial Black&quot;;v-text-kern:t" trim="t" fitpath="t" string="BLOQUE 1&#10;ESTADOS DE&#10; AGREGACIÓN DE LA MATERIA"/>
          </v:shape>
        </w:pict>
      </w:r>
    </w:p>
    <w:p w:rsidR="002B3117" w:rsidRDefault="002B3117" w:rsidP="002B3117">
      <w:pPr>
        <w:widowControl w:val="0"/>
        <w:autoSpaceDE w:val="0"/>
        <w:autoSpaceDN w:val="0"/>
        <w:adjustRightInd w:val="0"/>
        <w:jc w:val="both"/>
        <w:rPr>
          <w:rFonts w:ascii="Maiandra GD" w:hAnsi="Maiandra GD" w:cs="Calibri"/>
        </w:rPr>
      </w:pPr>
    </w:p>
    <w:p w:rsidR="002B3117" w:rsidRDefault="002B3117" w:rsidP="002B3117">
      <w:pPr>
        <w:widowControl w:val="0"/>
        <w:autoSpaceDE w:val="0"/>
        <w:autoSpaceDN w:val="0"/>
        <w:adjustRightInd w:val="0"/>
        <w:jc w:val="both"/>
        <w:rPr>
          <w:rFonts w:ascii="Maiandra GD" w:hAnsi="Maiandra GD" w:cs="Calibri"/>
        </w:rPr>
      </w:pPr>
    </w:p>
    <w:p w:rsidR="002B3117" w:rsidRPr="000B2219" w:rsidRDefault="002B3117" w:rsidP="002B3117">
      <w:pPr>
        <w:widowControl w:val="0"/>
        <w:autoSpaceDE w:val="0"/>
        <w:autoSpaceDN w:val="0"/>
        <w:adjustRightInd w:val="0"/>
        <w:jc w:val="both"/>
        <w:rPr>
          <w:rFonts w:ascii="Maiandra GD" w:hAnsi="Maiandra GD" w:cs="Calibri"/>
        </w:rPr>
      </w:pPr>
      <w:r w:rsidRPr="000B2219">
        <w:rPr>
          <w:rFonts w:ascii="Maiandra GD" w:hAnsi="Maiandra GD" w:cs="Calibri"/>
        </w:rPr>
        <w:lastRenderedPageBreak/>
        <w:t>Modelo cinético molecular</w:t>
      </w:r>
    </w:p>
    <w:p w:rsidR="002B3117" w:rsidRPr="000B2219" w:rsidRDefault="002B3117" w:rsidP="002B3117">
      <w:pPr>
        <w:widowControl w:val="0"/>
        <w:autoSpaceDE w:val="0"/>
        <w:autoSpaceDN w:val="0"/>
        <w:adjustRightInd w:val="0"/>
        <w:jc w:val="both"/>
        <w:rPr>
          <w:rFonts w:ascii="Maiandra GD" w:hAnsi="Maiandra GD" w:cs="Calibri"/>
        </w:rPr>
      </w:pPr>
      <w:r w:rsidRPr="000B2219">
        <w:rPr>
          <w:rFonts w:ascii="Maiandra GD" w:hAnsi="Maiandra GD" w:cs="Calibri"/>
        </w:rPr>
        <w:t>COMPOSICIÓN DEL AIRE</w:t>
      </w:r>
    </w:p>
    <w:p w:rsidR="002B3117" w:rsidRPr="000B2219" w:rsidRDefault="002B3117" w:rsidP="002B3117">
      <w:pPr>
        <w:widowControl w:val="0"/>
        <w:autoSpaceDE w:val="0"/>
        <w:autoSpaceDN w:val="0"/>
        <w:adjustRightInd w:val="0"/>
        <w:jc w:val="both"/>
        <w:rPr>
          <w:rFonts w:ascii="Maiandra GD" w:hAnsi="Maiandra GD" w:cs="Calibri"/>
        </w:rPr>
      </w:pPr>
      <w:r w:rsidRPr="000B2219">
        <w:rPr>
          <w:rFonts w:ascii="Maiandra GD" w:hAnsi="Maiandra GD" w:cs="Calibri"/>
        </w:rPr>
        <w:t>La composición gaseosa de la atmósfera ha ido cambiando gradualmente a lo largo de millones de años en la misma medida que ha evolucionado la geografía terrestre. En la actualidad, tres gases, el nitrógeno, el oxígeno y el argón, constituyen el 99,95 % del volumen atmosférico; de ellos, el nitrógeno y el argón son geoquímicamente inertes y una vez desprendidos a la atmósfera allí permanecen; el oxígeno, por el contrario, es muy activo y su cantidad viene determinada por la velocidad de las reacciones que ligan el depósito atmosférico de oxígeno libre con el depósito reductor que existe en las rocas sedimentarias.</w:t>
      </w:r>
    </w:p>
    <w:p w:rsidR="002B3117" w:rsidRPr="000B2219" w:rsidRDefault="002B3117" w:rsidP="002B3117">
      <w:pPr>
        <w:widowControl w:val="0"/>
        <w:autoSpaceDE w:val="0"/>
        <w:autoSpaceDN w:val="0"/>
        <w:adjustRightInd w:val="0"/>
        <w:jc w:val="both"/>
        <w:rPr>
          <w:rFonts w:ascii="Maiandra GD" w:hAnsi="Maiandra GD" w:cs="Calibri"/>
        </w:rPr>
      </w:pPr>
      <w:r w:rsidRPr="000B2219">
        <w:rPr>
          <w:rFonts w:ascii="Maiandra GD" w:hAnsi="Maiandra GD" w:cs="Calibri"/>
        </w:rPr>
        <w:t>Los restantes componentes del aire están presentes en cantidades tan pequeñas que sus concentraciones se expresan, por lo general, en partes por millón en volumen. Todos ellos se recogen en el cuadro siguiente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noProof/>
          <w:lang w:eastAsia="es-MX"/>
        </w:rPr>
        <w:drawing>
          <wp:inline distT="0" distB="0" distL="0" distR="0">
            <wp:extent cx="3333750" cy="2409825"/>
            <wp:effectExtent l="19050" t="0" r="0" b="0"/>
            <wp:docPr id="3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srcRect/>
                    <a:stretch>
                      <a:fillRect/>
                    </a:stretch>
                  </pic:blipFill>
                  <pic:spPr bwMode="auto">
                    <a:xfrm>
                      <a:off x="0" y="0"/>
                      <a:ext cx="3333750" cy="2409825"/>
                    </a:xfrm>
                    <a:prstGeom prst="rect">
                      <a:avLst/>
                    </a:prstGeom>
                    <a:noFill/>
                    <a:ln w="9525">
                      <a:noFill/>
                      <a:miter lim="800000"/>
                      <a:headEnd/>
                      <a:tailEnd/>
                    </a:ln>
                  </pic:spPr>
                </pic:pic>
              </a:graphicData>
            </a:graphic>
          </wp:inline>
        </w:drawing>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¿Qué es el aire?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El aire no es más que una mezcla de una serie de gases. El aire atmosférico  es la sustancia que permite la vida de animales y humanos, dióxido de carbono, vapor de agua y pequeñas cantidades de otros elementos (argón, neón, etc.). A mayor altura en la atmósfera el aire también contiene ozono, helio e hidrógeno. Normalmente, cuando el viento no sopla, no sentimos el aire que nos rodea. Pero tan pronto como el aire empiece a soplar, seremos capaces de sentir las moléculas de aire en nuestra cara.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El estado gaseoso es un estado disperso de la materia, es decir, que las moléculas del gas están separadas unas de otras por distancias mucho mayores del tamaño del diámetro real de las moléculas. Resuelta entonces, que el volumen ocupado por el gas (V) depende de la presión (P), la temperatura (T) y de la cantidad o numero de moles </w:t>
      </w:r>
      <w:proofErr w:type="gramStart"/>
      <w:r w:rsidRPr="000B2219">
        <w:rPr>
          <w:rFonts w:ascii="Maiandra GD" w:hAnsi="Maiandra GD" w:cs="Calibri"/>
        </w:rPr>
        <w:t>( n</w:t>
      </w:r>
      <w:proofErr w:type="gramEnd"/>
      <w:r w:rsidRPr="000B2219">
        <w:rPr>
          <w:rFonts w:ascii="Maiandra GD" w:hAnsi="Maiandra GD" w:cs="Calibri"/>
        </w:rPr>
        <w:t>).</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noProof/>
          <w:lang w:eastAsia="es-MX"/>
        </w:rPr>
        <w:lastRenderedPageBreak/>
        <w:drawing>
          <wp:inline distT="0" distB="0" distL="0" distR="0">
            <wp:extent cx="2628900" cy="1743075"/>
            <wp:effectExtent l="19050" t="0" r="0" b="0"/>
            <wp:docPr id="3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La presión atmosférica en un lugar determinado experimenta variaciones asociadas con los cambios meteorológicos. Por otra parte, en un lugar determinado, la presión atmosférica disminuye con la altitud, como se ha dicho. La presión atmosférica decrece a razón de 1 </w:t>
      </w:r>
      <w:proofErr w:type="spellStart"/>
      <w:r w:rsidRPr="000B2219">
        <w:rPr>
          <w:rFonts w:ascii="Maiandra GD" w:hAnsi="Maiandra GD" w:cs="Calibri"/>
        </w:rPr>
        <w:t>mmHg</w:t>
      </w:r>
      <w:proofErr w:type="spellEnd"/>
      <w:r w:rsidRPr="000B2219">
        <w:rPr>
          <w:rFonts w:ascii="Maiandra GD" w:hAnsi="Maiandra GD" w:cs="Calibri"/>
        </w:rPr>
        <w:t xml:space="preserve"> o Torr por cada 10 m de elevación en los niveles próximos al del mar. En la práctica se utilizan unos instrumentos, llamados altímetros, que son simples barómetros.</w:t>
      </w:r>
    </w:p>
    <w:p w:rsidR="002B3117" w:rsidRPr="000B2219" w:rsidRDefault="002B3117" w:rsidP="002B3117">
      <w:pPr>
        <w:widowControl w:val="0"/>
        <w:autoSpaceDE w:val="0"/>
        <w:autoSpaceDN w:val="0"/>
        <w:adjustRightInd w:val="0"/>
        <w:jc w:val="both"/>
        <w:rPr>
          <w:rFonts w:ascii="Maiandra GD" w:hAnsi="Maiandra GD" w:cs="Calibri"/>
        </w:rPr>
      </w:pPr>
      <w:r w:rsidRPr="000B2219">
        <w:rPr>
          <w:rFonts w:ascii="Maiandra GD" w:hAnsi="Maiandra GD" w:cs="Calibri"/>
          <w:b/>
          <w:bCs/>
        </w:rPr>
        <w:t xml:space="preserve"> Estado gaseoso  de la materia</w:t>
      </w:r>
    </w:p>
    <w:p w:rsidR="002B3117" w:rsidRPr="000B2219" w:rsidRDefault="002B3117" w:rsidP="002B3117">
      <w:pPr>
        <w:widowControl w:val="0"/>
        <w:autoSpaceDE w:val="0"/>
        <w:autoSpaceDN w:val="0"/>
        <w:adjustRightInd w:val="0"/>
        <w:jc w:val="both"/>
        <w:rPr>
          <w:rFonts w:ascii="Maiandra GD" w:hAnsi="Maiandra GD" w:cs="Calibri"/>
        </w:rPr>
      </w:pPr>
      <w:r w:rsidRPr="000B2219">
        <w:rPr>
          <w:rFonts w:ascii="Maiandra GD" w:hAnsi="Maiandra GD" w:cs="Calibri"/>
        </w:rPr>
        <w:t>De acuerdo  con la teoría cinética cada partícula  de gas  cambia de dirección   cuando choca con las paredes    del recipiente que lo contiene    o con otra partícula. Las partículas    de gas  no pierden energía cinética   cuando chocan   con las paredes  del recipiente  o bien con otra partícula    de gas, los choques entre estas  no pierden energía cinética.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Las propiedades de la materia en estado gaseoso son: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1. Se adaptan a la forma y el volumen del recipiente que los contiene. Un gas, al cambiar de recipiente, se expande o se comprime, de manera que ocupa todo el volumen y toma la forma de su nuevo recipiente.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2. Se dejan comprimir fácilmente. Al existir espacios intermoleculares, las moléculas se pueden acercar unas a otras reduciendo su volumen, cuando aplicamos una presión.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3. Se difunden fácilmente. Al no existir fuerza de atracción intermolecular entre sus partículas, los gases se esparcen en forma espontánea.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4. Se dilatan, la energía cinética promedio de sus moléculas es directamente proporcional a la temperatura aplicada.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La presión atmosférica es la fuerza por unidad de superficie que ejerce el aire sobre la superficie terrestre.</w:t>
      </w:r>
    </w:p>
    <w:p w:rsidR="002B3117" w:rsidRDefault="002B3117" w:rsidP="002B3117">
      <w:pPr>
        <w:widowControl w:val="0"/>
        <w:autoSpaceDE w:val="0"/>
        <w:autoSpaceDN w:val="0"/>
        <w:adjustRightInd w:val="0"/>
        <w:jc w:val="both"/>
        <w:rPr>
          <w:rFonts w:ascii="Maiandra GD" w:hAnsi="Maiandra GD" w:cs="Calibri"/>
        </w:rPr>
      </w:pPr>
    </w:p>
    <w:p w:rsidR="002B3117" w:rsidRDefault="002B3117" w:rsidP="002B3117">
      <w:pPr>
        <w:widowControl w:val="0"/>
        <w:autoSpaceDE w:val="0"/>
        <w:autoSpaceDN w:val="0"/>
        <w:adjustRightInd w:val="0"/>
        <w:jc w:val="both"/>
        <w:rPr>
          <w:rFonts w:ascii="Maiandra GD" w:hAnsi="Maiandra GD" w:cs="Calibri"/>
        </w:rPr>
      </w:pPr>
    </w:p>
    <w:p w:rsidR="002B3117" w:rsidRDefault="002B3117" w:rsidP="002B3117">
      <w:pPr>
        <w:widowControl w:val="0"/>
        <w:autoSpaceDE w:val="0"/>
        <w:autoSpaceDN w:val="0"/>
        <w:adjustRightInd w:val="0"/>
        <w:jc w:val="both"/>
        <w:rPr>
          <w:rFonts w:ascii="Maiandra GD" w:hAnsi="Maiandra GD" w:cs="Calibri"/>
        </w:rPr>
      </w:pPr>
    </w:p>
    <w:p w:rsidR="002B3117" w:rsidRDefault="002B3117" w:rsidP="002B3117">
      <w:pPr>
        <w:widowControl w:val="0"/>
        <w:autoSpaceDE w:val="0"/>
        <w:autoSpaceDN w:val="0"/>
        <w:adjustRightInd w:val="0"/>
        <w:jc w:val="both"/>
        <w:rPr>
          <w:rFonts w:ascii="Maiandra GD" w:hAnsi="Maiandra GD" w:cs="Calibri"/>
        </w:rPr>
      </w:pPr>
    </w:p>
    <w:p w:rsidR="002B3117" w:rsidRPr="000B2219" w:rsidRDefault="002B3117" w:rsidP="002B3117">
      <w:pPr>
        <w:widowControl w:val="0"/>
        <w:autoSpaceDE w:val="0"/>
        <w:autoSpaceDN w:val="0"/>
        <w:adjustRightInd w:val="0"/>
        <w:jc w:val="both"/>
        <w:rPr>
          <w:rFonts w:ascii="Maiandra GD" w:hAnsi="Maiandra GD" w:cs="Calibri"/>
        </w:rPr>
      </w:pPr>
      <w:r w:rsidRPr="000B2219">
        <w:rPr>
          <w:rFonts w:ascii="Maiandra GD" w:hAnsi="Maiandra GD" w:cs="Calibri"/>
        </w:rPr>
        <w:lastRenderedPageBreak/>
        <w:t>Actividad: Subraya con rojo   los enunciados que corresponden  a propiedades de los gases.</w:t>
      </w:r>
    </w:p>
    <w:p w:rsidR="002B3117" w:rsidRPr="000B2219" w:rsidRDefault="002B3117" w:rsidP="002B3117">
      <w:pPr>
        <w:widowControl w:val="0"/>
        <w:numPr>
          <w:ilvl w:val="0"/>
          <w:numId w:val="1"/>
        </w:numPr>
        <w:autoSpaceDE w:val="0"/>
        <w:autoSpaceDN w:val="0"/>
        <w:adjustRightInd w:val="0"/>
        <w:ind w:left="360" w:hanging="360"/>
        <w:jc w:val="both"/>
        <w:rPr>
          <w:rFonts w:ascii="Maiandra GD" w:hAnsi="Maiandra GD" w:cs="Calibri"/>
        </w:rPr>
      </w:pPr>
      <w:r w:rsidRPr="000B2219">
        <w:rPr>
          <w:rFonts w:ascii="Maiandra GD" w:hAnsi="Maiandra GD" w:cs="Calibri"/>
        </w:rPr>
        <w:t>Se expanden uniformemente.</w:t>
      </w:r>
    </w:p>
    <w:p w:rsidR="002B3117" w:rsidRPr="000B2219" w:rsidRDefault="002B3117" w:rsidP="002B3117">
      <w:pPr>
        <w:widowControl w:val="0"/>
        <w:numPr>
          <w:ilvl w:val="0"/>
          <w:numId w:val="1"/>
        </w:numPr>
        <w:autoSpaceDE w:val="0"/>
        <w:autoSpaceDN w:val="0"/>
        <w:adjustRightInd w:val="0"/>
        <w:ind w:left="360" w:hanging="360"/>
        <w:jc w:val="both"/>
        <w:rPr>
          <w:rFonts w:ascii="Maiandra GD" w:hAnsi="Maiandra GD" w:cs="Calibri"/>
        </w:rPr>
      </w:pPr>
      <w:r w:rsidRPr="000B2219">
        <w:rPr>
          <w:rFonts w:ascii="Maiandra GD" w:hAnsi="Maiandra GD" w:cs="Calibri"/>
        </w:rPr>
        <w:t>Se difunden fácilmente.</w:t>
      </w:r>
    </w:p>
    <w:p w:rsidR="002B3117" w:rsidRPr="000B2219" w:rsidRDefault="002B3117" w:rsidP="002B3117">
      <w:pPr>
        <w:widowControl w:val="0"/>
        <w:numPr>
          <w:ilvl w:val="0"/>
          <w:numId w:val="1"/>
        </w:numPr>
        <w:autoSpaceDE w:val="0"/>
        <w:autoSpaceDN w:val="0"/>
        <w:adjustRightInd w:val="0"/>
        <w:ind w:left="360" w:hanging="360"/>
        <w:jc w:val="both"/>
        <w:rPr>
          <w:rFonts w:ascii="Maiandra GD" w:hAnsi="Maiandra GD" w:cs="Calibri"/>
        </w:rPr>
      </w:pPr>
      <w:r w:rsidRPr="000B2219">
        <w:rPr>
          <w:rFonts w:ascii="Maiandra GD" w:hAnsi="Maiandra GD" w:cs="Calibri"/>
        </w:rPr>
        <w:t xml:space="preserve">Tienen forma y volumen propio </w:t>
      </w:r>
    </w:p>
    <w:p w:rsidR="002B3117" w:rsidRPr="000B2219" w:rsidRDefault="002B3117" w:rsidP="002B3117">
      <w:pPr>
        <w:widowControl w:val="0"/>
        <w:numPr>
          <w:ilvl w:val="0"/>
          <w:numId w:val="1"/>
        </w:numPr>
        <w:autoSpaceDE w:val="0"/>
        <w:autoSpaceDN w:val="0"/>
        <w:adjustRightInd w:val="0"/>
        <w:ind w:left="360" w:hanging="360"/>
        <w:jc w:val="both"/>
        <w:rPr>
          <w:rFonts w:ascii="Maiandra GD" w:hAnsi="Maiandra GD" w:cs="Calibri"/>
        </w:rPr>
      </w:pPr>
      <w:r w:rsidRPr="000B2219">
        <w:rPr>
          <w:rFonts w:ascii="Maiandra GD" w:hAnsi="Maiandra GD" w:cs="Calibri"/>
        </w:rPr>
        <w:t>Las  fuerzas de cohesión  entre  sus partículas son  demasiado débiles  por lo que se mueven libremente chocando  entre sí.</w:t>
      </w:r>
    </w:p>
    <w:p w:rsidR="002B3117" w:rsidRPr="000B2219" w:rsidRDefault="002B3117" w:rsidP="002B3117">
      <w:pPr>
        <w:widowControl w:val="0"/>
        <w:numPr>
          <w:ilvl w:val="0"/>
          <w:numId w:val="1"/>
        </w:numPr>
        <w:autoSpaceDE w:val="0"/>
        <w:autoSpaceDN w:val="0"/>
        <w:adjustRightInd w:val="0"/>
        <w:ind w:left="360" w:hanging="360"/>
        <w:jc w:val="both"/>
        <w:rPr>
          <w:rFonts w:ascii="Maiandra GD" w:hAnsi="Maiandra GD" w:cs="Calibri"/>
        </w:rPr>
      </w:pPr>
      <w:r w:rsidRPr="000B2219">
        <w:rPr>
          <w:rFonts w:ascii="Maiandra GD" w:hAnsi="Maiandra GD" w:cs="Calibri"/>
        </w:rPr>
        <w:t>Sus partículas  presentan fuerzas de cohesión fuertes.</w:t>
      </w:r>
    </w:p>
    <w:p w:rsidR="002B3117" w:rsidRPr="000B2219" w:rsidRDefault="002B3117" w:rsidP="002B3117">
      <w:pPr>
        <w:widowControl w:val="0"/>
        <w:numPr>
          <w:ilvl w:val="0"/>
          <w:numId w:val="1"/>
        </w:numPr>
        <w:autoSpaceDE w:val="0"/>
        <w:autoSpaceDN w:val="0"/>
        <w:adjustRightInd w:val="0"/>
        <w:ind w:left="360" w:hanging="360"/>
        <w:jc w:val="both"/>
        <w:rPr>
          <w:rFonts w:ascii="Maiandra GD" w:hAnsi="Maiandra GD" w:cs="Calibri"/>
        </w:rPr>
      </w:pPr>
      <w:r w:rsidRPr="000B2219">
        <w:rPr>
          <w:rFonts w:ascii="Maiandra GD" w:hAnsi="Maiandra GD" w:cs="Calibri"/>
        </w:rPr>
        <w:t>Las  moléculas  toman la forma del recipiente que o contiene  y poseen el  volumen del cuerpo  donde se encuentran.</w:t>
      </w:r>
    </w:p>
    <w:p w:rsidR="002B3117" w:rsidRPr="000B2219" w:rsidRDefault="002B3117" w:rsidP="002B3117">
      <w:pPr>
        <w:widowControl w:val="0"/>
        <w:numPr>
          <w:ilvl w:val="0"/>
          <w:numId w:val="1"/>
        </w:numPr>
        <w:autoSpaceDE w:val="0"/>
        <w:autoSpaceDN w:val="0"/>
        <w:adjustRightInd w:val="0"/>
        <w:ind w:left="360" w:hanging="360"/>
        <w:jc w:val="both"/>
        <w:rPr>
          <w:rFonts w:ascii="Maiandra GD" w:hAnsi="Maiandra GD" w:cs="Calibri"/>
        </w:rPr>
      </w:pPr>
      <w:r w:rsidRPr="000B2219">
        <w:rPr>
          <w:rFonts w:ascii="Maiandra GD" w:hAnsi="Maiandra GD" w:cs="Calibri"/>
        </w:rPr>
        <w:t>Carecen  de forma y volumen propio  ocupan todo el volumen del recipiente que los contiene.</w:t>
      </w:r>
    </w:p>
    <w:p w:rsidR="002B3117" w:rsidRPr="000B2219" w:rsidRDefault="002B3117" w:rsidP="002B3117">
      <w:pPr>
        <w:widowControl w:val="0"/>
        <w:autoSpaceDE w:val="0"/>
        <w:autoSpaceDN w:val="0"/>
        <w:adjustRightInd w:val="0"/>
        <w:spacing w:line="240" w:lineRule="auto"/>
        <w:jc w:val="both"/>
        <w:rPr>
          <w:rFonts w:ascii="Maiandra GD" w:hAnsi="Maiandra GD" w:cs="Calibri"/>
          <w:b/>
          <w:bCs/>
        </w:rPr>
      </w:pPr>
      <w:r w:rsidRPr="000B2219">
        <w:rPr>
          <w:rFonts w:ascii="Maiandra GD" w:hAnsi="Maiandra GD" w:cs="Calibri"/>
          <w:b/>
          <w:bCs/>
        </w:rPr>
        <w:t>Variables que afectan el comportamiento de los gases</w:t>
      </w:r>
    </w:p>
    <w:p w:rsidR="002B3117" w:rsidRPr="000B2219" w:rsidRDefault="002B3117" w:rsidP="002B3117">
      <w:pPr>
        <w:widowControl w:val="0"/>
        <w:autoSpaceDE w:val="0"/>
        <w:autoSpaceDN w:val="0"/>
        <w:adjustRightInd w:val="0"/>
        <w:spacing w:line="240" w:lineRule="auto"/>
        <w:jc w:val="both"/>
        <w:rPr>
          <w:rFonts w:ascii="Maiandra GD" w:hAnsi="Maiandra GD" w:cs="Calibri"/>
          <w:u w:val="single"/>
        </w:rPr>
      </w:pPr>
      <w:r w:rsidRPr="000B2219">
        <w:rPr>
          <w:rFonts w:ascii="Maiandra GD" w:hAnsi="Maiandra GD" w:cs="Calibri"/>
          <w:u w:val="single"/>
        </w:rPr>
        <w:t>1. PRESIÓN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Es la fuerza ejercida por unidad de área. En los gases esta fuerza actúa en forma uniforme sobre todas las partes del recipiente.</w:t>
      </w:r>
    </w:p>
    <w:p w:rsidR="002B3117" w:rsidRPr="000B2219" w:rsidRDefault="002B3117" w:rsidP="002B3117">
      <w:pPr>
        <w:widowControl w:val="0"/>
        <w:autoSpaceDE w:val="0"/>
        <w:autoSpaceDN w:val="0"/>
        <w:adjustRightInd w:val="0"/>
        <w:spacing w:line="240" w:lineRule="auto"/>
        <w:jc w:val="both"/>
        <w:rPr>
          <w:rFonts w:ascii="Maiandra GD" w:hAnsi="Maiandra GD" w:cs="Calibri"/>
          <w:b/>
          <w:bCs/>
        </w:rPr>
      </w:pPr>
      <w:r w:rsidRPr="000B2219">
        <w:rPr>
          <w:rFonts w:ascii="Maiandra GD" w:hAnsi="Maiandra GD" w:cs="Calibri"/>
        </w:rPr>
        <w:t xml:space="preserve">La presión atmosférica es la fuerza ejercida por la atmósfera sobre los cuerpos que están en la superficie terrestre. Se origina del peso del aire que la forma. Mientras más alto se halle un cuerpo menos aire hay por encima de él, por consiguiente la presión sobre él será menor. </w:t>
      </w:r>
      <w:r w:rsidRPr="000B2219">
        <w:rPr>
          <w:rFonts w:ascii="Maiandra GD" w:hAnsi="Maiandra GD" w:cs="Calibri"/>
          <w:b/>
          <w:bCs/>
        </w:rPr>
        <w:t xml:space="preserve">Las expresamos en atmosfera, </w:t>
      </w:r>
      <w:proofErr w:type="spellStart"/>
      <w:r w:rsidRPr="000B2219">
        <w:rPr>
          <w:rFonts w:ascii="Maiandra GD" w:hAnsi="Maiandra GD" w:cs="Calibri"/>
          <w:b/>
          <w:bCs/>
        </w:rPr>
        <w:t>torr</w:t>
      </w:r>
      <w:proofErr w:type="gramStart"/>
      <w:r w:rsidRPr="000B2219">
        <w:rPr>
          <w:rFonts w:ascii="Maiandra GD" w:hAnsi="Maiandra GD" w:cs="Calibri"/>
          <w:b/>
          <w:bCs/>
        </w:rPr>
        <w:t>,pascales</w:t>
      </w:r>
      <w:proofErr w:type="spellEnd"/>
      <w:proofErr w:type="gramEnd"/>
      <w:r w:rsidRPr="000B2219">
        <w:rPr>
          <w:rFonts w:ascii="Maiandra GD" w:hAnsi="Maiandra GD" w:cs="Calibri"/>
          <w:b/>
          <w:bCs/>
        </w:rPr>
        <w:t xml:space="preserve">, </w:t>
      </w:r>
      <w:proofErr w:type="spellStart"/>
      <w:r w:rsidRPr="000B2219">
        <w:rPr>
          <w:rFonts w:ascii="Maiandra GD" w:hAnsi="Maiandra GD" w:cs="Calibri"/>
          <w:b/>
          <w:bCs/>
        </w:rPr>
        <w:t>mmHg</w:t>
      </w:r>
      <w:proofErr w:type="spellEnd"/>
      <w:r w:rsidRPr="000B2219">
        <w:rPr>
          <w:rFonts w:ascii="Maiandra GD" w:hAnsi="Maiandra GD" w:cs="Calibri"/>
          <w:b/>
          <w:bCs/>
        </w:rPr>
        <w:t>, etc.</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2.</w:t>
      </w:r>
      <w:r w:rsidRPr="000B2219">
        <w:rPr>
          <w:rFonts w:ascii="Maiandra GD" w:hAnsi="Maiandra GD" w:cs="Calibri"/>
          <w:u w:val="single"/>
        </w:rPr>
        <w:t xml:space="preserve"> TEMPERATURA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Es una medida de la intensidad del calor, y el calor a su vez es una forma de energía que podemos medir en unidades de calorías. Cuando un cuerpo caliente se coloca en contacto con uno frío, el calor fluye del cuerpo caliente al cuerpo frío.</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La temperatura de un gas es proporcional a la energía cinética media de las moléculas del gas. A mayor energía cinética mayor temperatura y viceversa.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La temperatura de los gases se expresa en </w:t>
      </w:r>
      <w:r w:rsidRPr="000B2219">
        <w:rPr>
          <w:rFonts w:ascii="Maiandra GD" w:hAnsi="Maiandra GD" w:cs="Calibri"/>
          <w:b/>
          <w:bCs/>
        </w:rPr>
        <w:t>grados kelvin.</w:t>
      </w:r>
    </w:p>
    <w:p w:rsidR="002B3117" w:rsidRPr="000B2219" w:rsidRDefault="002B3117" w:rsidP="002B3117">
      <w:pPr>
        <w:widowControl w:val="0"/>
        <w:autoSpaceDE w:val="0"/>
        <w:autoSpaceDN w:val="0"/>
        <w:adjustRightInd w:val="0"/>
        <w:spacing w:line="240" w:lineRule="auto"/>
        <w:jc w:val="both"/>
        <w:rPr>
          <w:rFonts w:ascii="Maiandra GD" w:hAnsi="Maiandra GD" w:cs="Calibri"/>
          <w:u w:val="single"/>
        </w:rPr>
      </w:pPr>
      <w:r w:rsidRPr="000B2219">
        <w:rPr>
          <w:rFonts w:ascii="Maiandra GD" w:hAnsi="Maiandra GD" w:cs="Calibri"/>
          <w:u w:val="single"/>
        </w:rPr>
        <w:t>3. CANTIDAD</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La cantidad de un gas se puede medir en unidades de masa, usualmente en </w:t>
      </w:r>
      <w:r w:rsidRPr="000B2219">
        <w:rPr>
          <w:rFonts w:ascii="Maiandra GD" w:hAnsi="Maiandra GD" w:cs="Calibri"/>
          <w:b/>
          <w:bCs/>
        </w:rPr>
        <w:t>gramos o en moles</w:t>
      </w:r>
      <w:r w:rsidRPr="000B2219">
        <w:rPr>
          <w:rFonts w:ascii="Maiandra GD" w:hAnsi="Maiandra GD" w:cs="Calibri"/>
        </w:rPr>
        <w:t>. De acuerdo con el sistema de unidades SI, la cantidad también se expresa mediante el número de moles de sustancia, esta puede calcularse dividiendo el peso del gas por su peso molecular.</w:t>
      </w:r>
    </w:p>
    <w:p w:rsidR="002B3117" w:rsidRDefault="002B3117" w:rsidP="002B3117">
      <w:pPr>
        <w:widowControl w:val="0"/>
        <w:autoSpaceDE w:val="0"/>
        <w:autoSpaceDN w:val="0"/>
        <w:adjustRightInd w:val="0"/>
        <w:spacing w:line="240" w:lineRule="auto"/>
        <w:jc w:val="both"/>
        <w:rPr>
          <w:rFonts w:ascii="Maiandra GD" w:hAnsi="Maiandra GD" w:cs="Calibri"/>
          <w:u w:val="single"/>
        </w:rPr>
      </w:pPr>
    </w:p>
    <w:p w:rsidR="002F1C68" w:rsidRDefault="002F1C68" w:rsidP="002B3117">
      <w:pPr>
        <w:widowControl w:val="0"/>
        <w:autoSpaceDE w:val="0"/>
        <w:autoSpaceDN w:val="0"/>
        <w:adjustRightInd w:val="0"/>
        <w:spacing w:line="240" w:lineRule="auto"/>
        <w:jc w:val="both"/>
        <w:rPr>
          <w:rFonts w:ascii="Maiandra GD" w:hAnsi="Maiandra GD" w:cs="Calibri"/>
          <w:u w:val="single"/>
        </w:rPr>
      </w:pPr>
    </w:p>
    <w:p w:rsidR="002B3117" w:rsidRPr="000B2219" w:rsidRDefault="002B3117" w:rsidP="002B3117">
      <w:pPr>
        <w:widowControl w:val="0"/>
        <w:autoSpaceDE w:val="0"/>
        <w:autoSpaceDN w:val="0"/>
        <w:adjustRightInd w:val="0"/>
        <w:spacing w:line="240" w:lineRule="auto"/>
        <w:jc w:val="both"/>
        <w:rPr>
          <w:rFonts w:ascii="Maiandra GD" w:hAnsi="Maiandra GD" w:cs="Calibri"/>
          <w:u w:val="single"/>
        </w:rPr>
      </w:pPr>
      <w:r w:rsidRPr="000B2219">
        <w:rPr>
          <w:rFonts w:ascii="Maiandra GD" w:hAnsi="Maiandra GD" w:cs="Calibri"/>
          <w:u w:val="single"/>
        </w:rPr>
        <w:lastRenderedPageBreak/>
        <w:t>4. VOLUMEN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Es el espacio ocupado por un cuerpo. Las unidades para medir el volumen   de un gas pueden ser </w:t>
      </w:r>
      <w:r w:rsidRPr="000B2219">
        <w:rPr>
          <w:rFonts w:ascii="Maiandra GD" w:hAnsi="Maiandra GD" w:cs="Calibri"/>
          <w:b/>
          <w:bCs/>
        </w:rPr>
        <w:t>mililitros, Litros</w:t>
      </w:r>
      <w:r w:rsidRPr="000B2219">
        <w:rPr>
          <w:rFonts w:ascii="Maiandra GD" w:hAnsi="Maiandra GD" w:cs="Calibri"/>
        </w:rPr>
        <w:t>, etc.</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Cuando se evapora un líquido   las  moléculas en estado gaseoso se concentran  en la superficie y escapan. En un recipiente tapado   el vapor se acumula y crea  una presión llamada presión de vapor. Cada líquido    ejerce su  propia presión de vapor  a cierta temperatura. A medida de que se incrementa la temperatura se forma más vapor  y la presión se eleva. Un líquido alcanza  su </w:t>
      </w:r>
      <w:r w:rsidRPr="000B2219">
        <w:rPr>
          <w:rFonts w:ascii="Maiandra GD" w:hAnsi="Maiandra GD" w:cs="Calibri"/>
          <w:b/>
          <w:bCs/>
        </w:rPr>
        <w:t xml:space="preserve">punto de ebullición  </w:t>
      </w:r>
      <w:r w:rsidRPr="000B2219">
        <w:rPr>
          <w:rFonts w:ascii="Maiandra GD" w:hAnsi="Maiandra GD" w:cs="Calibri"/>
        </w:rPr>
        <w:t xml:space="preserve">cuando su </w:t>
      </w:r>
      <w:r w:rsidRPr="000B2219">
        <w:rPr>
          <w:rFonts w:ascii="Maiandra GD" w:hAnsi="Maiandra GD" w:cs="Calibri"/>
          <w:b/>
          <w:bCs/>
        </w:rPr>
        <w:t xml:space="preserve">presión de vapor </w:t>
      </w:r>
      <w:r w:rsidRPr="000B2219">
        <w:rPr>
          <w:rFonts w:ascii="Maiandra GD" w:hAnsi="Maiandra GD" w:cs="Calibri"/>
        </w:rPr>
        <w:t xml:space="preserve">es </w:t>
      </w:r>
      <w:r w:rsidRPr="000B2219">
        <w:rPr>
          <w:rFonts w:ascii="Maiandra GD" w:hAnsi="Maiandra GD" w:cs="Calibri"/>
          <w:b/>
          <w:bCs/>
        </w:rPr>
        <w:t>igua</w:t>
      </w:r>
      <w:r w:rsidRPr="000B2219">
        <w:rPr>
          <w:rFonts w:ascii="Maiandra GD" w:hAnsi="Maiandra GD" w:cs="Calibri"/>
        </w:rPr>
        <w:t xml:space="preserve">l a la </w:t>
      </w:r>
      <w:r w:rsidRPr="000B2219">
        <w:rPr>
          <w:rFonts w:ascii="Maiandra GD" w:hAnsi="Maiandra GD" w:cs="Calibri"/>
          <w:b/>
          <w:bCs/>
        </w:rPr>
        <w:t xml:space="preserve">presión atmosférica. </w:t>
      </w:r>
      <w:r w:rsidRPr="000B2219">
        <w:rPr>
          <w:rFonts w:ascii="Maiandra GD" w:hAnsi="Maiandra GD" w:cs="Calibri"/>
        </w:rPr>
        <w:t>En la ebullición se forman burbujas de un gas  dentro del líquido y llegan rápidamente a la superficie.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Por ejemplo: A una presión atmosférica de 760 </w:t>
      </w:r>
      <w:proofErr w:type="spellStart"/>
      <w:r w:rsidRPr="000B2219">
        <w:rPr>
          <w:rFonts w:ascii="Maiandra GD" w:hAnsi="Maiandra GD" w:cs="Calibri"/>
        </w:rPr>
        <w:t>mmHg</w:t>
      </w:r>
      <w:proofErr w:type="spellEnd"/>
      <w:r w:rsidRPr="000B2219">
        <w:rPr>
          <w:rFonts w:ascii="Maiandra GD" w:hAnsi="Maiandra GD" w:cs="Calibri"/>
        </w:rPr>
        <w:t xml:space="preserve">  el agua alcanza la ebullición  a 100°C temperatura  a la cual  la presión de vapor es igual  a 760 </w:t>
      </w:r>
      <w:proofErr w:type="spellStart"/>
      <w:r w:rsidRPr="000B2219">
        <w:rPr>
          <w:rFonts w:ascii="Maiandra GD" w:hAnsi="Maiandra GD" w:cs="Calibri"/>
        </w:rPr>
        <w:t>mmHg</w:t>
      </w:r>
      <w:proofErr w:type="spellEnd"/>
      <w:r w:rsidRPr="000B2219">
        <w:rPr>
          <w:rFonts w:ascii="Maiandra GD" w:hAnsi="Maiandra GD" w:cs="Calibri"/>
        </w:rPr>
        <w:t xml:space="preserve"> </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ACTIVIDAD </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¿Qué puede ocurrir  si se lanza al fuego  un frasco de vidrio   con la tapa apretada? ¿Por qué?</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ACTIVIDAD  DE REPASO</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Convertir</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1.  6.7 kg a  13.2 lb. Solución: 27 lb.</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2.  3.5 kg a g. Solución: 3 500 g.</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F1C68" w:rsidRDefault="002F1C68"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lastRenderedPageBreak/>
        <w:t xml:space="preserve">3.   8 000 </w:t>
      </w:r>
      <w:proofErr w:type="spellStart"/>
      <w:r w:rsidRPr="000B2219">
        <w:rPr>
          <w:rFonts w:ascii="Maiandra GD" w:hAnsi="Maiandra GD" w:cs="Calibri"/>
        </w:rPr>
        <w:t>mg.</w:t>
      </w:r>
      <w:proofErr w:type="spellEnd"/>
      <w:r w:rsidRPr="000B2219">
        <w:rPr>
          <w:rFonts w:ascii="Maiandra GD" w:hAnsi="Maiandra GD" w:cs="Calibri"/>
        </w:rPr>
        <w:t xml:space="preserve"> Solución: 8 g.</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3 – Selecciona en cada caso la respuesta correcta: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a) 5 kg equivale 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____ 14 lb</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____ 15.4 lb</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____ 700 g</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____ 15.2 lb</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4 – Convierte 72 kg  a  gramos.</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5 - Juan José pesa su pareja de conejos y obtiene como resultado que el macho tiene 8.8 lb y la hembra 4 kg. Juan José se sorprendió porque: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i) ____ el macho pesa más que la hembra.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j) ____ el macho está menos pesado que la hembra.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k) ____ no se puede determinar cuál de los dos conejos pesa más.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l) ____ los dos conejos pesan lo mismo.</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1)  Convertir 100ºC a: </w:t>
      </w:r>
    </w:p>
    <w:p w:rsidR="002B3117"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  a) ºK     </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 b) ºF</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Convierta las siguientes unidades de temperatura:</w:t>
      </w: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r w:rsidRPr="000B2219">
        <w:rPr>
          <w:rFonts w:ascii="Maiandra GD" w:hAnsi="Maiandra GD" w:cs="Calibri"/>
          <w:lang w:val="en-US"/>
        </w:rPr>
        <w:t>a.    30 K a °C</w:t>
      </w: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r w:rsidRPr="000B2219">
        <w:rPr>
          <w:rFonts w:ascii="Maiandra GD" w:hAnsi="Maiandra GD" w:cs="Calibri"/>
          <w:lang w:val="en-US"/>
        </w:rPr>
        <w:lastRenderedPageBreak/>
        <w:t>b.    200 K a °C</w:t>
      </w: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roofErr w:type="gramStart"/>
      <w:r w:rsidRPr="000B2219">
        <w:rPr>
          <w:rFonts w:ascii="Maiandra GD" w:hAnsi="Maiandra GD" w:cs="Calibri"/>
          <w:lang w:val="en-US"/>
        </w:rPr>
        <w:t>c</w:t>
      </w:r>
      <w:proofErr w:type="gramEnd"/>
      <w:r w:rsidRPr="000B2219">
        <w:rPr>
          <w:rFonts w:ascii="Maiandra GD" w:hAnsi="Maiandra GD" w:cs="Calibri"/>
          <w:lang w:val="en-US"/>
        </w:rPr>
        <w:t>.    400 °C a K</w:t>
      </w: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r w:rsidRPr="000B2219">
        <w:rPr>
          <w:rFonts w:ascii="Maiandra GD" w:hAnsi="Maiandra GD" w:cs="Calibri"/>
          <w:lang w:val="en-US"/>
        </w:rPr>
        <w:t>d.    600 K a °C</w:t>
      </w: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Pr>
          <w:rFonts w:ascii="Maiandra GD" w:hAnsi="Maiandra GD" w:cs="Calibri"/>
        </w:rPr>
        <w:t>e.    -</w:t>
      </w:r>
      <w:r w:rsidRPr="000B2219">
        <w:rPr>
          <w:rFonts w:ascii="Maiandra GD" w:hAnsi="Maiandra GD" w:cs="Calibri"/>
        </w:rPr>
        <w:t>5°C a K</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 La presión atmosférica en Marte es de 5,60 </w:t>
      </w:r>
      <w:proofErr w:type="spellStart"/>
      <w:r w:rsidRPr="000B2219">
        <w:rPr>
          <w:rFonts w:ascii="Maiandra GD" w:hAnsi="Maiandra GD" w:cs="Calibri"/>
        </w:rPr>
        <w:t>mmHg</w:t>
      </w:r>
      <w:proofErr w:type="spellEnd"/>
      <w:r w:rsidRPr="000B2219">
        <w:rPr>
          <w:rFonts w:ascii="Maiandra GD" w:hAnsi="Maiandra GD" w:cs="Calibri"/>
        </w:rPr>
        <w:t>, Exprese esa presión en atm y Pascales.</w:t>
      </w:r>
    </w:p>
    <w:p w:rsidR="002B3117" w:rsidRDefault="002B3117" w:rsidP="002B3117">
      <w:pPr>
        <w:pStyle w:val="Prrafodelista"/>
        <w:widowControl w:val="0"/>
        <w:numPr>
          <w:ilvl w:val="0"/>
          <w:numId w:val="6"/>
        </w:numPr>
        <w:autoSpaceDE w:val="0"/>
        <w:autoSpaceDN w:val="0"/>
        <w:adjustRightInd w:val="0"/>
        <w:spacing w:line="240" w:lineRule="auto"/>
        <w:jc w:val="both"/>
        <w:rPr>
          <w:rFonts w:ascii="Maiandra GD" w:hAnsi="Maiandra GD" w:cs="Calibri"/>
        </w:rPr>
      </w:pPr>
      <w:r>
        <w:rPr>
          <w:rFonts w:ascii="Maiandra GD" w:hAnsi="Maiandra GD" w:cs="Calibri"/>
        </w:rPr>
        <w:t>atm</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38511E" w:rsidRDefault="002B3117" w:rsidP="002B3117">
      <w:pPr>
        <w:pStyle w:val="Prrafodelista"/>
        <w:widowControl w:val="0"/>
        <w:numPr>
          <w:ilvl w:val="0"/>
          <w:numId w:val="6"/>
        </w:numPr>
        <w:autoSpaceDE w:val="0"/>
        <w:autoSpaceDN w:val="0"/>
        <w:adjustRightInd w:val="0"/>
        <w:spacing w:line="240" w:lineRule="auto"/>
        <w:jc w:val="both"/>
        <w:rPr>
          <w:rFonts w:ascii="Maiandra GD" w:hAnsi="Maiandra GD" w:cs="Calibri"/>
        </w:rPr>
      </w:pPr>
      <w:r>
        <w:rPr>
          <w:rFonts w:ascii="Maiandra GD" w:hAnsi="Maiandra GD" w:cs="Calibri"/>
        </w:rPr>
        <w:t>pascales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6)    Convertir las siguientes unidades de presión:</w:t>
      </w:r>
    </w:p>
    <w:p w:rsidR="002B3117" w:rsidRPr="0038511E" w:rsidRDefault="002B3117" w:rsidP="002B3117">
      <w:pPr>
        <w:pStyle w:val="Prrafodelista"/>
        <w:widowControl w:val="0"/>
        <w:numPr>
          <w:ilvl w:val="0"/>
          <w:numId w:val="7"/>
        </w:numPr>
        <w:autoSpaceDE w:val="0"/>
        <w:autoSpaceDN w:val="0"/>
        <w:adjustRightInd w:val="0"/>
        <w:spacing w:line="240" w:lineRule="auto"/>
        <w:jc w:val="both"/>
        <w:rPr>
          <w:rFonts w:ascii="Maiandra GD" w:hAnsi="Maiandra GD" w:cs="Calibri"/>
        </w:rPr>
      </w:pPr>
      <w:r w:rsidRPr="0038511E">
        <w:rPr>
          <w:rFonts w:ascii="Maiandra GD" w:hAnsi="Maiandra GD" w:cs="Calibri"/>
        </w:rPr>
        <w:t>3,5 atm a Pa</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38511E" w:rsidRDefault="002B3117" w:rsidP="002B3117">
      <w:pPr>
        <w:pStyle w:val="Prrafodelista"/>
        <w:widowControl w:val="0"/>
        <w:numPr>
          <w:ilvl w:val="0"/>
          <w:numId w:val="7"/>
        </w:numPr>
        <w:autoSpaceDE w:val="0"/>
        <w:autoSpaceDN w:val="0"/>
        <w:adjustRightInd w:val="0"/>
        <w:spacing w:line="240" w:lineRule="auto"/>
        <w:jc w:val="both"/>
        <w:rPr>
          <w:rFonts w:ascii="Maiandra GD" w:hAnsi="Maiandra GD" w:cs="Calibri"/>
        </w:rPr>
      </w:pPr>
      <w:r w:rsidRPr="0038511E">
        <w:rPr>
          <w:rFonts w:ascii="Maiandra GD" w:hAnsi="Maiandra GD" w:cs="Calibri"/>
        </w:rPr>
        <w:lastRenderedPageBreak/>
        <w:t>2 atm a Pa</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38511E" w:rsidRDefault="002B3117" w:rsidP="002B3117">
      <w:pPr>
        <w:pStyle w:val="Prrafodelista"/>
        <w:widowControl w:val="0"/>
        <w:numPr>
          <w:ilvl w:val="0"/>
          <w:numId w:val="7"/>
        </w:numPr>
        <w:autoSpaceDE w:val="0"/>
        <w:autoSpaceDN w:val="0"/>
        <w:adjustRightInd w:val="0"/>
        <w:spacing w:line="240" w:lineRule="auto"/>
        <w:jc w:val="both"/>
        <w:rPr>
          <w:rFonts w:ascii="Maiandra GD" w:hAnsi="Maiandra GD" w:cs="Calibri"/>
          <w:lang w:val="en-US"/>
        </w:rPr>
      </w:pPr>
      <w:r w:rsidRPr="0038511E">
        <w:rPr>
          <w:rFonts w:ascii="Maiandra GD" w:hAnsi="Maiandra GD" w:cs="Calibri"/>
          <w:lang w:val="en-US"/>
        </w:rPr>
        <w:t>985mmHg a Pa</w:t>
      </w:r>
    </w:p>
    <w:p w:rsidR="002B3117"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38511E" w:rsidRDefault="002B3117" w:rsidP="002B3117">
      <w:pPr>
        <w:pStyle w:val="Prrafodelista"/>
        <w:widowControl w:val="0"/>
        <w:numPr>
          <w:ilvl w:val="0"/>
          <w:numId w:val="7"/>
        </w:numPr>
        <w:autoSpaceDE w:val="0"/>
        <w:autoSpaceDN w:val="0"/>
        <w:adjustRightInd w:val="0"/>
        <w:spacing w:line="240" w:lineRule="auto"/>
        <w:jc w:val="both"/>
        <w:rPr>
          <w:rFonts w:ascii="Maiandra GD" w:hAnsi="Maiandra GD" w:cs="Calibri"/>
          <w:lang w:val="en-US"/>
        </w:rPr>
      </w:pPr>
      <w:r w:rsidRPr="0038511E">
        <w:rPr>
          <w:rFonts w:ascii="Maiandra GD" w:hAnsi="Maiandra GD" w:cs="Calibri"/>
          <w:lang w:val="en-US"/>
        </w:rPr>
        <w:t>800mmHg a bar</w:t>
      </w:r>
    </w:p>
    <w:p w:rsidR="002B3117"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0B2219" w:rsidRDefault="002B3117" w:rsidP="002B3117">
      <w:pPr>
        <w:widowControl w:val="0"/>
        <w:autoSpaceDE w:val="0"/>
        <w:autoSpaceDN w:val="0"/>
        <w:adjustRightInd w:val="0"/>
        <w:spacing w:line="240" w:lineRule="auto"/>
        <w:jc w:val="both"/>
        <w:rPr>
          <w:rFonts w:ascii="Maiandra GD" w:hAnsi="Maiandra GD" w:cs="Calibri"/>
          <w:lang w:val="en-US"/>
        </w:rPr>
      </w:pPr>
    </w:p>
    <w:p w:rsidR="002B3117" w:rsidRPr="0038511E" w:rsidRDefault="002B3117" w:rsidP="002B3117">
      <w:pPr>
        <w:pStyle w:val="Prrafodelista"/>
        <w:widowControl w:val="0"/>
        <w:numPr>
          <w:ilvl w:val="0"/>
          <w:numId w:val="7"/>
        </w:numPr>
        <w:autoSpaceDE w:val="0"/>
        <w:autoSpaceDN w:val="0"/>
        <w:adjustRightInd w:val="0"/>
        <w:spacing w:line="240" w:lineRule="auto"/>
        <w:jc w:val="both"/>
        <w:rPr>
          <w:rFonts w:ascii="Maiandra GD" w:hAnsi="Maiandra GD" w:cs="Calibri"/>
        </w:rPr>
      </w:pPr>
      <w:r w:rsidRPr="0038511E">
        <w:rPr>
          <w:rFonts w:ascii="Maiandra GD" w:hAnsi="Maiandra GD" w:cs="Calibri"/>
        </w:rPr>
        <w:t xml:space="preserve">650 </w:t>
      </w:r>
      <w:proofErr w:type="spellStart"/>
      <w:r w:rsidRPr="0038511E">
        <w:rPr>
          <w:rFonts w:ascii="Maiandra GD" w:hAnsi="Maiandra GD" w:cs="Calibri"/>
        </w:rPr>
        <w:t>mmHg</w:t>
      </w:r>
      <w:proofErr w:type="spellEnd"/>
      <w:r w:rsidRPr="0038511E">
        <w:rPr>
          <w:rFonts w:ascii="Maiandra GD" w:hAnsi="Maiandra GD" w:cs="Calibri"/>
        </w:rPr>
        <w:t xml:space="preserve"> a atm</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pStyle w:val="Prrafodelista"/>
        <w:widowControl w:val="0"/>
        <w:numPr>
          <w:ilvl w:val="0"/>
          <w:numId w:val="7"/>
        </w:numPr>
        <w:autoSpaceDE w:val="0"/>
        <w:autoSpaceDN w:val="0"/>
        <w:adjustRightInd w:val="0"/>
        <w:spacing w:line="240" w:lineRule="auto"/>
        <w:jc w:val="both"/>
        <w:rPr>
          <w:rFonts w:ascii="Maiandra GD" w:hAnsi="Maiandra GD" w:cs="Calibri"/>
        </w:rPr>
      </w:pPr>
      <w:r w:rsidRPr="0038511E">
        <w:rPr>
          <w:rFonts w:ascii="Maiandra GD" w:hAnsi="Maiandra GD" w:cs="Calibri"/>
        </w:rPr>
        <w:t xml:space="preserve">600 </w:t>
      </w:r>
      <w:proofErr w:type="spellStart"/>
      <w:r w:rsidRPr="0038511E">
        <w:rPr>
          <w:rFonts w:ascii="Maiandra GD" w:hAnsi="Maiandra GD" w:cs="Calibri"/>
        </w:rPr>
        <w:t>mmHg</w:t>
      </w:r>
      <w:proofErr w:type="spellEnd"/>
      <w:r w:rsidRPr="0038511E">
        <w:rPr>
          <w:rFonts w:ascii="Maiandra GD" w:hAnsi="Maiandra GD" w:cs="Calibri"/>
        </w:rPr>
        <w:t xml:space="preserve"> a Pa.</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38511E"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7)    La presión crítica del tolueno es de 40.3 atm. Convertir este valor a las siguientes unidades: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a.    Pa </w:t>
      </w:r>
    </w:p>
    <w:p w:rsidR="002F1C68" w:rsidRDefault="002F1C68"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b.    </w:t>
      </w:r>
      <w:proofErr w:type="spellStart"/>
      <w:r w:rsidRPr="000B2219">
        <w:rPr>
          <w:rFonts w:ascii="Maiandra GD" w:hAnsi="Maiandra GD" w:cs="Calibri"/>
        </w:rPr>
        <w:t>mmHg</w:t>
      </w:r>
      <w:proofErr w:type="spellEnd"/>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d.    Torr</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b/>
          <w:bCs/>
        </w:rPr>
        <w:lastRenderedPageBreak/>
        <w:t>LEYES DE LOS GASES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LEY DE BOYLE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Fue descubierta por Robert </w:t>
      </w:r>
      <w:proofErr w:type="spellStart"/>
      <w:r w:rsidRPr="000B2219">
        <w:rPr>
          <w:rFonts w:ascii="Maiandra GD" w:hAnsi="Maiandra GD" w:cs="Calibri"/>
        </w:rPr>
        <w:t>Boyle</w:t>
      </w:r>
      <w:proofErr w:type="spellEnd"/>
      <w:r w:rsidRPr="000B2219">
        <w:rPr>
          <w:rFonts w:ascii="Maiandra GD" w:hAnsi="Maiandra GD" w:cs="Calibri"/>
        </w:rPr>
        <w:t xml:space="preserve"> en 1662. </w:t>
      </w:r>
      <w:proofErr w:type="spellStart"/>
      <w:r w:rsidRPr="000B2219">
        <w:rPr>
          <w:rFonts w:ascii="Maiandra GD" w:hAnsi="Maiandra GD" w:cs="Calibri"/>
        </w:rPr>
        <w:t>Edme</w:t>
      </w:r>
      <w:proofErr w:type="spellEnd"/>
      <w:r w:rsidRPr="000B2219">
        <w:rPr>
          <w:rFonts w:ascii="Maiandra GD" w:hAnsi="Maiandra GD" w:cs="Calibri"/>
        </w:rPr>
        <w:t xml:space="preserve"> </w:t>
      </w:r>
      <w:proofErr w:type="spellStart"/>
      <w:r w:rsidRPr="000B2219">
        <w:rPr>
          <w:rFonts w:ascii="Maiandra GD" w:hAnsi="Maiandra GD" w:cs="Calibri"/>
        </w:rPr>
        <w:t>Mariotte</w:t>
      </w:r>
      <w:proofErr w:type="spellEnd"/>
      <w:r w:rsidRPr="000B2219">
        <w:rPr>
          <w:rFonts w:ascii="Maiandra GD" w:hAnsi="Maiandra GD" w:cs="Calibri"/>
        </w:rPr>
        <w:t xml:space="preserve"> también llegó a la misma conclusión que </w:t>
      </w:r>
      <w:proofErr w:type="spellStart"/>
      <w:r w:rsidRPr="000B2219">
        <w:rPr>
          <w:rFonts w:ascii="Maiandra GD" w:hAnsi="Maiandra GD" w:cs="Calibri"/>
        </w:rPr>
        <w:t>Boyle</w:t>
      </w:r>
      <w:proofErr w:type="spellEnd"/>
      <w:r w:rsidRPr="000B2219">
        <w:rPr>
          <w:rFonts w:ascii="Maiandra GD" w:hAnsi="Maiandra GD" w:cs="Calibri"/>
        </w:rPr>
        <w:t xml:space="preserve">, pero no publicó sus trabajos hasta 1676. Esta es la razón por la que en muchos libros encontramos esta ley con el nombre de Ley de </w:t>
      </w:r>
      <w:proofErr w:type="spellStart"/>
      <w:r w:rsidRPr="000B2219">
        <w:rPr>
          <w:rFonts w:ascii="Maiandra GD" w:hAnsi="Maiandra GD" w:cs="Calibri"/>
        </w:rPr>
        <w:t>Boyle</w:t>
      </w:r>
      <w:proofErr w:type="spellEnd"/>
      <w:r w:rsidRPr="000B2219">
        <w:rPr>
          <w:rFonts w:ascii="Maiandra GD" w:hAnsi="Maiandra GD" w:cs="Calibri"/>
        </w:rPr>
        <w:t xml:space="preserve"> y </w:t>
      </w:r>
      <w:proofErr w:type="spellStart"/>
      <w:r w:rsidRPr="000B2219">
        <w:rPr>
          <w:rFonts w:ascii="Maiandra GD" w:hAnsi="Maiandra GD" w:cs="Calibri"/>
        </w:rPr>
        <w:t>Mariotte</w:t>
      </w:r>
      <w:proofErr w:type="spellEnd"/>
      <w:r w:rsidRPr="000B2219">
        <w:rPr>
          <w:rFonts w:ascii="Maiandra GD" w:hAnsi="Maiandra GD" w:cs="Calibri"/>
        </w:rPr>
        <w:t>.</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La ley de </w:t>
      </w:r>
      <w:proofErr w:type="spellStart"/>
      <w:r w:rsidRPr="000B2219">
        <w:rPr>
          <w:rFonts w:ascii="Maiandra GD" w:hAnsi="Maiandra GD" w:cs="Calibri"/>
        </w:rPr>
        <w:t>Boyle</w:t>
      </w:r>
      <w:proofErr w:type="spellEnd"/>
      <w:r w:rsidRPr="000B2219">
        <w:rPr>
          <w:rFonts w:ascii="Maiandra GD" w:hAnsi="Maiandra GD" w:cs="Calibri"/>
        </w:rPr>
        <w:t xml:space="preserve"> establece que la presión de un gas en un recipiente cerrado es inversamente proporcional al volumen del recipiente, cuando la temperatura es constante.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u w:val="single"/>
        </w:rPr>
        <w:t>El volumen es inversamente proporcional a la presión</w:t>
      </w:r>
      <w:r w:rsidRPr="000B2219">
        <w:rPr>
          <w:rFonts w:ascii="Maiandra GD" w:hAnsi="Maiandra GD" w:cs="Calibri"/>
        </w:rPr>
        <w:t>:</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•Si la presión aumenta, el volumen disminuye.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•Si la presión disminuye, el volumen aumenta. </w:t>
      </w:r>
    </w:p>
    <w:p w:rsidR="00EF38A1" w:rsidRDefault="00EF38A1"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ACTIVIDAD: Representa con un esquema el enunciado  de la ley de  </w:t>
      </w:r>
      <w:proofErr w:type="spellStart"/>
      <w:r w:rsidRPr="000B2219">
        <w:rPr>
          <w:rFonts w:ascii="Maiandra GD" w:hAnsi="Maiandra GD" w:cs="Calibri"/>
        </w:rPr>
        <w:t>Boyle</w:t>
      </w:r>
      <w:proofErr w:type="spellEnd"/>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EF38A1" w:rsidRPr="000B2219" w:rsidRDefault="00EF38A1"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Lo que </w:t>
      </w:r>
      <w:proofErr w:type="spellStart"/>
      <w:r w:rsidRPr="000B2219">
        <w:rPr>
          <w:rFonts w:ascii="Maiandra GD" w:hAnsi="Maiandra GD" w:cs="Calibri"/>
        </w:rPr>
        <w:t>Boyle</w:t>
      </w:r>
      <w:proofErr w:type="spellEnd"/>
      <w:r w:rsidRPr="000B2219">
        <w:rPr>
          <w:rFonts w:ascii="Maiandra GD" w:hAnsi="Maiandra GD" w:cs="Calibri"/>
        </w:rPr>
        <w:t xml:space="preserve"> descubrió es que si la cantidad de gas y la temperatura permanecen constantes, el producto de la presión por el volumen siempre tiene el mismo valor.</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ACTIVIDAD: realiza la multiplicación  de P*V  y  realiza la  grafica  P&amp; V </w:t>
      </w:r>
    </w:p>
    <w:tbl>
      <w:tblPr>
        <w:tblStyle w:val="Tablaconcuadrcula"/>
        <w:tblW w:w="0" w:type="auto"/>
        <w:tblLook w:val="04A0"/>
      </w:tblPr>
      <w:tblGrid>
        <w:gridCol w:w="1980"/>
        <w:gridCol w:w="1956"/>
        <w:gridCol w:w="2238"/>
      </w:tblGrid>
      <w:tr w:rsidR="002B3117" w:rsidRPr="0038511E" w:rsidTr="002F1C68">
        <w:tc>
          <w:tcPr>
            <w:tcW w:w="1980" w:type="dxa"/>
          </w:tcPr>
          <w:p w:rsidR="002B3117" w:rsidRPr="0038511E" w:rsidRDefault="002B3117" w:rsidP="002F1C68">
            <w:pPr>
              <w:widowControl w:val="0"/>
              <w:autoSpaceDE w:val="0"/>
              <w:autoSpaceDN w:val="0"/>
              <w:adjustRightInd w:val="0"/>
              <w:jc w:val="center"/>
              <w:rPr>
                <w:rFonts w:ascii="Maiandra GD" w:hAnsi="Maiandra GD" w:cs="Calibri"/>
                <w:b/>
              </w:rPr>
            </w:pPr>
            <w:r w:rsidRPr="0038511E">
              <w:rPr>
                <w:rFonts w:ascii="Maiandra GD" w:hAnsi="Maiandra GD" w:cs="Calibri"/>
                <w:b/>
              </w:rPr>
              <w:t>PRESIÓN (lb/pul</w:t>
            </w:r>
            <w:r w:rsidRPr="0038511E">
              <w:rPr>
                <w:rFonts w:ascii="Maiandra GD" w:hAnsi="Maiandra GD" w:cs="Calibri"/>
                <w:b/>
                <w:vertAlign w:val="superscript"/>
              </w:rPr>
              <w:t>2</w:t>
            </w:r>
            <w:r w:rsidRPr="0038511E">
              <w:rPr>
                <w:rFonts w:ascii="Maiandra GD" w:hAnsi="Maiandra GD" w:cs="Calibri"/>
                <w:b/>
              </w:rPr>
              <w:t>)</w:t>
            </w:r>
          </w:p>
        </w:tc>
        <w:tc>
          <w:tcPr>
            <w:tcW w:w="1956" w:type="dxa"/>
          </w:tcPr>
          <w:p w:rsidR="002B3117" w:rsidRPr="0038511E" w:rsidRDefault="002B3117" w:rsidP="002F1C68">
            <w:pPr>
              <w:widowControl w:val="0"/>
              <w:autoSpaceDE w:val="0"/>
              <w:autoSpaceDN w:val="0"/>
              <w:adjustRightInd w:val="0"/>
              <w:jc w:val="center"/>
              <w:rPr>
                <w:rFonts w:ascii="Maiandra GD" w:hAnsi="Maiandra GD" w:cs="Calibri"/>
                <w:b/>
              </w:rPr>
            </w:pPr>
            <w:r w:rsidRPr="0038511E">
              <w:rPr>
                <w:rFonts w:ascii="Maiandra GD" w:hAnsi="Maiandra GD" w:cs="Calibri"/>
                <w:b/>
              </w:rPr>
              <w:t>Volumen (pul</w:t>
            </w:r>
            <w:r w:rsidRPr="0038511E">
              <w:rPr>
                <w:rFonts w:ascii="Maiandra GD" w:hAnsi="Maiandra GD" w:cs="Calibri"/>
                <w:b/>
                <w:vertAlign w:val="superscript"/>
              </w:rPr>
              <w:t>3</w:t>
            </w:r>
            <w:r w:rsidRPr="0038511E">
              <w:rPr>
                <w:rFonts w:ascii="Maiandra GD" w:hAnsi="Maiandra GD" w:cs="Calibri"/>
                <w:b/>
              </w:rPr>
              <w:t>)</w:t>
            </w:r>
          </w:p>
        </w:tc>
        <w:tc>
          <w:tcPr>
            <w:tcW w:w="2238" w:type="dxa"/>
          </w:tcPr>
          <w:p w:rsidR="002B3117" w:rsidRPr="0038511E" w:rsidRDefault="002B3117" w:rsidP="002F1C68">
            <w:pPr>
              <w:widowControl w:val="0"/>
              <w:autoSpaceDE w:val="0"/>
              <w:autoSpaceDN w:val="0"/>
              <w:adjustRightInd w:val="0"/>
              <w:jc w:val="center"/>
              <w:rPr>
                <w:rFonts w:ascii="Maiandra GD" w:hAnsi="Maiandra GD" w:cs="Calibri"/>
                <w:b/>
              </w:rPr>
            </w:pPr>
            <w:r w:rsidRPr="0038511E">
              <w:rPr>
                <w:rFonts w:ascii="Maiandra GD" w:hAnsi="Maiandra GD" w:cs="Calibri"/>
                <w:b/>
              </w:rPr>
              <w:t>PV</w:t>
            </w:r>
          </w:p>
        </w:tc>
      </w:tr>
      <w:tr w:rsidR="002B3117" w:rsidRPr="0038511E" w:rsidTr="002F1C68">
        <w:tc>
          <w:tcPr>
            <w:tcW w:w="1980" w:type="dxa"/>
          </w:tcPr>
          <w:p w:rsidR="002B3117" w:rsidRPr="0038511E" w:rsidRDefault="002B3117" w:rsidP="002F1C68">
            <w:pPr>
              <w:widowControl w:val="0"/>
              <w:autoSpaceDE w:val="0"/>
              <w:autoSpaceDN w:val="0"/>
              <w:adjustRightInd w:val="0"/>
              <w:jc w:val="center"/>
              <w:rPr>
                <w:rFonts w:ascii="Maiandra GD" w:hAnsi="Maiandra GD" w:cs="Calibri"/>
              </w:rPr>
            </w:pPr>
            <w:r w:rsidRPr="0038511E">
              <w:rPr>
                <w:rFonts w:ascii="Maiandra GD" w:hAnsi="Maiandra GD" w:cs="Calibri"/>
              </w:rPr>
              <w:t>29.5</w:t>
            </w:r>
          </w:p>
        </w:tc>
        <w:tc>
          <w:tcPr>
            <w:tcW w:w="1956" w:type="dxa"/>
          </w:tcPr>
          <w:p w:rsidR="002B3117" w:rsidRPr="0038511E" w:rsidRDefault="002B3117" w:rsidP="002F1C68">
            <w:pPr>
              <w:widowControl w:val="0"/>
              <w:autoSpaceDE w:val="0"/>
              <w:autoSpaceDN w:val="0"/>
              <w:adjustRightInd w:val="0"/>
              <w:ind w:left="230"/>
              <w:jc w:val="center"/>
              <w:rPr>
                <w:rFonts w:ascii="Maiandra GD" w:hAnsi="Maiandra GD" w:cs="Calibri"/>
              </w:rPr>
            </w:pPr>
            <w:r w:rsidRPr="0038511E">
              <w:rPr>
                <w:rFonts w:ascii="Maiandra GD" w:hAnsi="Maiandra GD" w:cs="Calibri"/>
              </w:rPr>
              <w:t>48</w:t>
            </w:r>
          </w:p>
        </w:tc>
        <w:tc>
          <w:tcPr>
            <w:tcW w:w="2238" w:type="dxa"/>
          </w:tcPr>
          <w:p w:rsidR="002B3117" w:rsidRPr="0038511E" w:rsidRDefault="002B3117" w:rsidP="002F1C68">
            <w:pPr>
              <w:widowControl w:val="0"/>
              <w:autoSpaceDE w:val="0"/>
              <w:autoSpaceDN w:val="0"/>
              <w:adjustRightInd w:val="0"/>
              <w:ind w:left="230"/>
              <w:jc w:val="center"/>
              <w:rPr>
                <w:rFonts w:ascii="Maiandra GD" w:hAnsi="Maiandra GD" w:cs="Calibri"/>
              </w:rPr>
            </w:pPr>
          </w:p>
        </w:tc>
      </w:tr>
      <w:tr w:rsidR="002B3117" w:rsidRPr="0038511E" w:rsidTr="002F1C68">
        <w:tc>
          <w:tcPr>
            <w:tcW w:w="1980" w:type="dxa"/>
          </w:tcPr>
          <w:p w:rsidR="002B3117" w:rsidRPr="0038511E" w:rsidRDefault="002B3117" w:rsidP="002F1C68">
            <w:pPr>
              <w:widowControl w:val="0"/>
              <w:autoSpaceDE w:val="0"/>
              <w:autoSpaceDN w:val="0"/>
              <w:adjustRightInd w:val="0"/>
              <w:jc w:val="center"/>
              <w:rPr>
                <w:rFonts w:ascii="Maiandra GD" w:hAnsi="Maiandra GD" w:cs="Calibri"/>
              </w:rPr>
            </w:pPr>
            <w:r w:rsidRPr="0038511E">
              <w:rPr>
                <w:rFonts w:ascii="Maiandra GD" w:hAnsi="Maiandra GD" w:cs="Calibri"/>
              </w:rPr>
              <w:t>35.4</w:t>
            </w:r>
          </w:p>
        </w:tc>
        <w:tc>
          <w:tcPr>
            <w:tcW w:w="1956" w:type="dxa"/>
          </w:tcPr>
          <w:p w:rsidR="002B3117" w:rsidRPr="0038511E" w:rsidRDefault="002B3117" w:rsidP="002F1C68">
            <w:pPr>
              <w:widowControl w:val="0"/>
              <w:autoSpaceDE w:val="0"/>
              <w:autoSpaceDN w:val="0"/>
              <w:adjustRightInd w:val="0"/>
              <w:ind w:left="230"/>
              <w:jc w:val="center"/>
              <w:rPr>
                <w:rFonts w:ascii="Maiandra GD" w:hAnsi="Maiandra GD" w:cs="Calibri"/>
              </w:rPr>
            </w:pPr>
            <w:r w:rsidRPr="0038511E">
              <w:rPr>
                <w:rFonts w:ascii="Maiandra GD" w:hAnsi="Maiandra GD" w:cs="Calibri"/>
              </w:rPr>
              <w:t>40</w:t>
            </w:r>
          </w:p>
        </w:tc>
        <w:tc>
          <w:tcPr>
            <w:tcW w:w="2238" w:type="dxa"/>
          </w:tcPr>
          <w:p w:rsidR="002B3117" w:rsidRPr="0038511E" w:rsidRDefault="002B3117" w:rsidP="002F1C68">
            <w:pPr>
              <w:widowControl w:val="0"/>
              <w:autoSpaceDE w:val="0"/>
              <w:autoSpaceDN w:val="0"/>
              <w:adjustRightInd w:val="0"/>
              <w:ind w:left="230"/>
              <w:jc w:val="center"/>
              <w:rPr>
                <w:rFonts w:ascii="Maiandra GD" w:hAnsi="Maiandra GD" w:cs="Calibri"/>
              </w:rPr>
            </w:pPr>
          </w:p>
        </w:tc>
      </w:tr>
      <w:tr w:rsidR="002B3117" w:rsidRPr="0038511E" w:rsidTr="002F1C68">
        <w:tc>
          <w:tcPr>
            <w:tcW w:w="1980" w:type="dxa"/>
          </w:tcPr>
          <w:p w:rsidR="002B3117" w:rsidRPr="0038511E" w:rsidRDefault="002B3117" w:rsidP="002F1C68">
            <w:pPr>
              <w:widowControl w:val="0"/>
              <w:autoSpaceDE w:val="0"/>
              <w:autoSpaceDN w:val="0"/>
              <w:adjustRightInd w:val="0"/>
              <w:jc w:val="center"/>
              <w:rPr>
                <w:rFonts w:ascii="Maiandra GD" w:hAnsi="Maiandra GD" w:cs="Calibri"/>
              </w:rPr>
            </w:pPr>
            <w:r w:rsidRPr="0038511E">
              <w:rPr>
                <w:rFonts w:ascii="Maiandra GD" w:hAnsi="Maiandra GD" w:cs="Calibri"/>
              </w:rPr>
              <w:t>44.2</w:t>
            </w:r>
          </w:p>
        </w:tc>
        <w:tc>
          <w:tcPr>
            <w:tcW w:w="1956" w:type="dxa"/>
          </w:tcPr>
          <w:p w:rsidR="002B3117" w:rsidRPr="0038511E" w:rsidRDefault="002B3117" w:rsidP="002F1C68">
            <w:pPr>
              <w:widowControl w:val="0"/>
              <w:autoSpaceDE w:val="0"/>
              <w:autoSpaceDN w:val="0"/>
              <w:adjustRightInd w:val="0"/>
              <w:ind w:left="230"/>
              <w:jc w:val="center"/>
              <w:rPr>
                <w:rFonts w:ascii="Maiandra GD" w:hAnsi="Maiandra GD" w:cs="Calibri"/>
              </w:rPr>
            </w:pPr>
            <w:r w:rsidRPr="0038511E">
              <w:rPr>
                <w:rFonts w:ascii="Maiandra GD" w:hAnsi="Maiandra GD" w:cs="Calibri"/>
              </w:rPr>
              <w:t>32</w:t>
            </w:r>
          </w:p>
        </w:tc>
        <w:tc>
          <w:tcPr>
            <w:tcW w:w="2238" w:type="dxa"/>
          </w:tcPr>
          <w:p w:rsidR="002B3117" w:rsidRPr="0038511E" w:rsidRDefault="002B3117" w:rsidP="002F1C68">
            <w:pPr>
              <w:widowControl w:val="0"/>
              <w:autoSpaceDE w:val="0"/>
              <w:autoSpaceDN w:val="0"/>
              <w:adjustRightInd w:val="0"/>
              <w:ind w:left="230"/>
              <w:jc w:val="center"/>
              <w:rPr>
                <w:rFonts w:ascii="Maiandra GD" w:hAnsi="Maiandra GD" w:cs="Calibri"/>
              </w:rPr>
            </w:pPr>
          </w:p>
        </w:tc>
      </w:tr>
      <w:tr w:rsidR="002B3117" w:rsidRPr="0038511E" w:rsidTr="002F1C68">
        <w:tc>
          <w:tcPr>
            <w:tcW w:w="1980" w:type="dxa"/>
          </w:tcPr>
          <w:p w:rsidR="002B3117" w:rsidRPr="0038511E" w:rsidRDefault="002B3117" w:rsidP="002F1C68">
            <w:pPr>
              <w:widowControl w:val="0"/>
              <w:autoSpaceDE w:val="0"/>
              <w:autoSpaceDN w:val="0"/>
              <w:adjustRightInd w:val="0"/>
              <w:jc w:val="center"/>
              <w:rPr>
                <w:rFonts w:ascii="Maiandra GD" w:hAnsi="Maiandra GD" w:cs="Calibri"/>
              </w:rPr>
            </w:pPr>
            <w:r w:rsidRPr="0038511E">
              <w:rPr>
                <w:rFonts w:ascii="Maiandra GD" w:hAnsi="Maiandra GD" w:cs="Calibri"/>
              </w:rPr>
              <w:t>59</w:t>
            </w:r>
          </w:p>
        </w:tc>
        <w:tc>
          <w:tcPr>
            <w:tcW w:w="1956" w:type="dxa"/>
          </w:tcPr>
          <w:p w:rsidR="002B3117" w:rsidRPr="0038511E" w:rsidRDefault="002B3117" w:rsidP="002F1C68">
            <w:pPr>
              <w:widowControl w:val="0"/>
              <w:autoSpaceDE w:val="0"/>
              <w:autoSpaceDN w:val="0"/>
              <w:adjustRightInd w:val="0"/>
              <w:ind w:left="230"/>
              <w:jc w:val="center"/>
              <w:rPr>
                <w:rFonts w:ascii="Maiandra GD" w:hAnsi="Maiandra GD" w:cs="Calibri"/>
              </w:rPr>
            </w:pPr>
            <w:r w:rsidRPr="0038511E">
              <w:rPr>
                <w:rFonts w:ascii="Maiandra GD" w:hAnsi="Maiandra GD" w:cs="Calibri"/>
              </w:rPr>
              <w:t>24</w:t>
            </w:r>
          </w:p>
        </w:tc>
        <w:tc>
          <w:tcPr>
            <w:tcW w:w="2238" w:type="dxa"/>
          </w:tcPr>
          <w:p w:rsidR="002B3117" w:rsidRPr="0038511E" w:rsidRDefault="002B3117" w:rsidP="002F1C68">
            <w:pPr>
              <w:widowControl w:val="0"/>
              <w:autoSpaceDE w:val="0"/>
              <w:autoSpaceDN w:val="0"/>
              <w:adjustRightInd w:val="0"/>
              <w:ind w:left="230"/>
              <w:jc w:val="center"/>
              <w:rPr>
                <w:rFonts w:ascii="Maiandra GD" w:hAnsi="Maiandra GD" w:cs="Calibri"/>
              </w:rPr>
            </w:pPr>
          </w:p>
        </w:tc>
      </w:tr>
      <w:tr w:rsidR="002B3117" w:rsidRPr="0038511E" w:rsidTr="002F1C68">
        <w:tc>
          <w:tcPr>
            <w:tcW w:w="1980" w:type="dxa"/>
          </w:tcPr>
          <w:p w:rsidR="002B3117" w:rsidRPr="0038511E" w:rsidRDefault="002B3117" w:rsidP="002F1C68">
            <w:pPr>
              <w:widowControl w:val="0"/>
              <w:autoSpaceDE w:val="0"/>
              <w:autoSpaceDN w:val="0"/>
              <w:adjustRightInd w:val="0"/>
              <w:jc w:val="center"/>
              <w:rPr>
                <w:rFonts w:ascii="Maiandra GD" w:hAnsi="Maiandra GD" w:cs="Calibri"/>
              </w:rPr>
            </w:pPr>
            <w:r w:rsidRPr="0038511E">
              <w:rPr>
                <w:rFonts w:ascii="Maiandra GD" w:hAnsi="Maiandra GD" w:cs="Calibri"/>
              </w:rPr>
              <w:t>70.7</w:t>
            </w:r>
          </w:p>
        </w:tc>
        <w:tc>
          <w:tcPr>
            <w:tcW w:w="1956" w:type="dxa"/>
          </w:tcPr>
          <w:p w:rsidR="002B3117" w:rsidRPr="0038511E" w:rsidRDefault="002B3117" w:rsidP="002F1C68">
            <w:pPr>
              <w:widowControl w:val="0"/>
              <w:autoSpaceDE w:val="0"/>
              <w:autoSpaceDN w:val="0"/>
              <w:adjustRightInd w:val="0"/>
              <w:ind w:left="230"/>
              <w:jc w:val="center"/>
              <w:rPr>
                <w:rFonts w:ascii="Maiandra GD" w:hAnsi="Maiandra GD" w:cs="Calibri"/>
              </w:rPr>
            </w:pPr>
            <w:r w:rsidRPr="0038511E">
              <w:rPr>
                <w:rFonts w:ascii="Maiandra GD" w:hAnsi="Maiandra GD" w:cs="Calibri"/>
              </w:rPr>
              <w:t>20</w:t>
            </w:r>
          </w:p>
        </w:tc>
        <w:tc>
          <w:tcPr>
            <w:tcW w:w="2238" w:type="dxa"/>
          </w:tcPr>
          <w:p w:rsidR="002B3117" w:rsidRPr="0038511E" w:rsidRDefault="002B3117" w:rsidP="002F1C68">
            <w:pPr>
              <w:widowControl w:val="0"/>
              <w:autoSpaceDE w:val="0"/>
              <w:autoSpaceDN w:val="0"/>
              <w:adjustRightInd w:val="0"/>
              <w:ind w:left="230"/>
              <w:jc w:val="center"/>
              <w:rPr>
                <w:rFonts w:ascii="Maiandra GD" w:hAnsi="Maiandra GD" w:cs="Calibri"/>
              </w:rPr>
            </w:pPr>
          </w:p>
        </w:tc>
      </w:tr>
      <w:tr w:rsidR="002B3117" w:rsidRPr="0038511E" w:rsidTr="002F1C68">
        <w:tc>
          <w:tcPr>
            <w:tcW w:w="1980" w:type="dxa"/>
          </w:tcPr>
          <w:p w:rsidR="002B3117" w:rsidRPr="0038511E" w:rsidRDefault="002B3117" w:rsidP="002F1C68">
            <w:pPr>
              <w:widowControl w:val="0"/>
              <w:autoSpaceDE w:val="0"/>
              <w:autoSpaceDN w:val="0"/>
              <w:adjustRightInd w:val="0"/>
              <w:jc w:val="center"/>
              <w:rPr>
                <w:rFonts w:ascii="Maiandra GD" w:hAnsi="Maiandra GD" w:cs="Calibri"/>
              </w:rPr>
            </w:pPr>
            <w:r w:rsidRPr="0038511E">
              <w:rPr>
                <w:rFonts w:ascii="Maiandra GD" w:hAnsi="Maiandra GD" w:cs="Calibri"/>
              </w:rPr>
              <w:t>88.5</w:t>
            </w:r>
          </w:p>
        </w:tc>
        <w:tc>
          <w:tcPr>
            <w:tcW w:w="1956" w:type="dxa"/>
          </w:tcPr>
          <w:p w:rsidR="002B3117" w:rsidRPr="0038511E" w:rsidRDefault="002B3117" w:rsidP="002F1C68">
            <w:pPr>
              <w:widowControl w:val="0"/>
              <w:autoSpaceDE w:val="0"/>
              <w:autoSpaceDN w:val="0"/>
              <w:adjustRightInd w:val="0"/>
              <w:ind w:left="230"/>
              <w:jc w:val="center"/>
              <w:rPr>
                <w:rFonts w:ascii="Maiandra GD" w:hAnsi="Maiandra GD" w:cs="Calibri"/>
              </w:rPr>
            </w:pPr>
            <w:r w:rsidRPr="0038511E">
              <w:rPr>
                <w:rFonts w:ascii="Maiandra GD" w:hAnsi="Maiandra GD" w:cs="Calibri"/>
              </w:rPr>
              <w:t>16</w:t>
            </w:r>
          </w:p>
        </w:tc>
        <w:tc>
          <w:tcPr>
            <w:tcW w:w="2238" w:type="dxa"/>
          </w:tcPr>
          <w:p w:rsidR="002B3117" w:rsidRPr="0038511E" w:rsidRDefault="002B3117" w:rsidP="002F1C68">
            <w:pPr>
              <w:widowControl w:val="0"/>
              <w:autoSpaceDE w:val="0"/>
              <w:autoSpaceDN w:val="0"/>
              <w:adjustRightInd w:val="0"/>
              <w:ind w:left="230"/>
              <w:jc w:val="center"/>
              <w:rPr>
                <w:rFonts w:ascii="Maiandra GD" w:hAnsi="Maiandra GD" w:cs="Calibri"/>
              </w:rPr>
            </w:pPr>
          </w:p>
        </w:tc>
      </w:tr>
      <w:tr w:rsidR="002B3117" w:rsidRPr="0038511E" w:rsidTr="002F1C68">
        <w:tc>
          <w:tcPr>
            <w:tcW w:w="1980" w:type="dxa"/>
          </w:tcPr>
          <w:p w:rsidR="002B3117" w:rsidRPr="0038511E" w:rsidRDefault="002B3117" w:rsidP="002F1C68">
            <w:pPr>
              <w:widowControl w:val="0"/>
              <w:autoSpaceDE w:val="0"/>
              <w:autoSpaceDN w:val="0"/>
              <w:adjustRightInd w:val="0"/>
              <w:jc w:val="center"/>
              <w:rPr>
                <w:rFonts w:ascii="Maiandra GD" w:hAnsi="Maiandra GD" w:cs="Calibri"/>
              </w:rPr>
            </w:pPr>
            <w:r w:rsidRPr="0038511E">
              <w:rPr>
                <w:rFonts w:ascii="Maiandra GD" w:hAnsi="Maiandra GD" w:cs="Calibri"/>
              </w:rPr>
              <w:t>118</w:t>
            </w:r>
          </w:p>
        </w:tc>
        <w:tc>
          <w:tcPr>
            <w:tcW w:w="1956" w:type="dxa"/>
          </w:tcPr>
          <w:p w:rsidR="002B3117" w:rsidRPr="0038511E" w:rsidRDefault="002B3117" w:rsidP="002F1C68">
            <w:pPr>
              <w:widowControl w:val="0"/>
              <w:autoSpaceDE w:val="0"/>
              <w:autoSpaceDN w:val="0"/>
              <w:adjustRightInd w:val="0"/>
              <w:ind w:left="215"/>
              <w:jc w:val="center"/>
              <w:rPr>
                <w:rFonts w:ascii="Maiandra GD" w:hAnsi="Maiandra GD" w:cs="Calibri"/>
              </w:rPr>
            </w:pPr>
            <w:r w:rsidRPr="0038511E">
              <w:rPr>
                <w:rFonts w:ascii="Maiandra GD" w:hAnsi="Maiandra GD" w:cs="Calibri"/>
              </w:rPr>
              <w:t>12</w:t>
            </w:r>
          </w:p>
        </w:tc>
        <w:tc>
          <w:tcPr>
            <w:tcW w:w="2238" w:type="dxa"/>
          </w:tcPr>
          <w:p w:rsidR="002B3117" w:rsidRPr="0038511E" w:rsidRDefault="002B3117" w:rsidP="002F1C68">
            <w:pPr>
              <w:widowControl w:val="0"/>
              <w:autoSpaceDE w:val="0"/>
              <w:autoSpaceDN w:val="0"/>
              <w:adjustRightInd w:val="0"/>
              <w:ind w:left="215"/>
              <w:jc w:val="center"/>
              <w:rPr>
                <w:rFonts w:ascii="Maiandra GD" w:hAnsi="Maiandra GD" w:cs="Calibri"/>
              </w:rPr>
            </w:pPr>
          </w:p>
        </w:tc>
      </w:tr>
    </w:tbl>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EF38A1" w:rsidP="002B3117">
      <w:pPr>
        <w:widowControl w:val="0"/>
        <w:autoSpaceDE w:val="0"/>
        <w:autoSpaceDN w:val="0"/>
        <w:adjustRightInd w:val="0"/>
        <w:spacing w:line="240" w:lineRule="auto"/>
        <w:jc w:val="both"/>
        <w:rPr>
          <w:rFonts w:ascii="Maiandra GD" w:hAnsi="Maiandra GD" w:cs="Calibri"/>
        </w:rPr>
      </w:pPr>
      <w:r>
        <w:rPr>
          <w:rFonts w:ascii="Maiandra GD" w:hAnsi="Maiandra GD" w:cs="Calibri"/>
          <w:noProof/>
          <w:lang w:eastAsia="es-MX"/>
        </w:rPr>
        <w:lastRenderedPageBreak/>
        <w:pict>
          <v:shapetype id="_x0000_t32" coordsize="21600,21600" o:spt="32" o:oned="t" path="m,l21600,21600e" filled="f">
            <v:path arrowok="t" fillok="f" o:connecttype="none"/>
            <o:lock v:ext="edit" shapetype="t"/>
          </v:shapetype>
          <v:shape id="_x0000_s1033" type="#_x0000_t32" style="position:absolute;left:0;text-align:left;margin-left:62.6pt;margin-top:-12.35pt;width:3pt;height:197.25pt;z-index:251667456" o:connectortype="straight"/>
        </w:pict>
      </w:r>
    </w:p>
    <w:p w:rsidR="002B3117" w:rsidRDefault="002B3117" w:rsidP="002B3117">
      <w:pPr>
        <w:widowControl w:val="0"/>
        <w:autoSpaceDE w:val="0"/>
        <w:autoSpaceDN w:val="0"/>
        <w:adjustRightInd w:val="0"/>
        <w:spacing w:line="240" w:lineRule="auto"/>
        <w:jc w:val="both"/>
        <w:rPr>
          <w:rFonts w:ascii="Maiandra GD" w:hAnsi="Maiandra GD" w:cs="Calibri"/>
        </w:rPr>
      </w:pPr>
      <w:r>
        <w:rPr>
          <w:rFonts w:ascii="Maiandra GD" w:hAnsi="Maiandra GD" w:cs="Calibri"/>
          <w:noProof/>
          <w:lang w:eastAsia="es-MX"/>
        </w:rPr>
        <w:pict>
          <v:shapetype id="_x0000_t202" coordsize="21600,21600" o:spt="202" path="m,l,21600r21600,l21600,xe">
            <v:stroke joinstyle="miter"/>
            <v:path gradientshapeok="t" o:connecttype="rect"/>
          </v:shapetype>
          <v:shape id="_x0000_s1036" type="#_x0000_t202" style="position:absolute;left:0;text-align:left;margin-left:-58.9pt;margin-top:13.45pt;width:102.65pt;height:30.55pt;z-index:251670528;mso-width-relative:margin;mso-height-relative:margin" stroked="f">
            <v:textbox>
              <w:txbxContent>
                <w:p w:rsidR="00EF38A1" w:rsidRDefault="00EF38A1" w:rsidP="002B3117">
                  <w:pPr>
                    <w:rPr>
                      <w:lang w:val="es-ES"/>
                    </w:rPr>
                  </w:pPr>
                  <w:r>
                    <w:rPr>
                      <w:lang w:val="es-ES"/>
                    </w:rPr>
                    <w:t>VOLUMEN  (pul</w:t>
                  </w:r>
                  <w:r>
                    <w:rPr>
                      <w:vertAlign w:val="superscript"/>
                      <w:lang w:val="es-ES"/>
                    </w:rPr>
                    <w:t>3</w:t>
                  </w:r>
                  <w:r>
                    <w:rPr>
                      <w:lang w:val="es-ES"/>
                    </w:rPr>
                    <w:t>)</w:t>
                  </w:r>
                </w:p>
              </w:txbxContent>
            </v:textbox>
          </v:shape>
        </w:pic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r w:rsidRPr="00F045DE">
        <w:rPr>
          <w:rFonts w:ascii="Maiandra GD" w:hAnsi="Maiandra GD" w:cs="Calibri"/>
          <w:noProof/>
          <w:lang w:val="es-ES"/>
        </w:rPr>
        <w:pict>
          <v:shape id="_x0000_s1035" type="#_x0000_t202" style="position:absolute;left:0;text-align:left;margin-left:128.65pt;margin-top:68.3pt;width:123.7pt;height:22.15pt;z-index:251669504;mso-width-relative:margin;mso-height-relative:margin" stroked="f">
            <v:textbox>
              <w:txbxContent>
                <w:p w:rsidR="00EF38A1" w:rsidRDefault="00EF38A1" w:rsidP="002B3117">
                  <w:pPr>
                    <w:rPr>
                      <w:lang w:val="es-ES"/>
                    </w:rPr>
                  </w:pPr>
                  <w:r>
                    <w:rPr>
                      <w:lang w:val="es-ES"/>
                    </w:rPr>
                    <w:t>PRESIÓN (lb/pul</w:t>
                  </w:r>
                  <w:r>
                    <w:rPr>
                      <w:vertAlign w:val="superscript"/>
                      <w:lang w:val="es-ES"/>
                    </w:rPr>
                    <w:t>2</w:t>
                  </w:r>
                  <w:r>
                    <w:rPr>
                      <w:lang w:val="es-ES"/>
                    </w:rPr>
                    <w:t>)</w:t>
                  </w:r>
                </w:p>
              </w:txbxContent>
            </v:textbox>
          </v:shape>
        </w:pict>
      </w:r>
    </w:p>
    <w:p w:rsidR="002F1C68" w:rsidRDefault="00EF38A1" w:rsidP="002B3117">
      <w:pPr>
        <w:widowControl w:val="0"/>
        <w:autoSpaceDE w:val="0"/>
        <w:autoSpaceDN w:val="0"/>
        <w:adjustRightInd w:val="0"/>
        <w:spacing w:line="240" w:lineRule="auto"/>
        <w:jc w:val="both"/>
        <w:rPr>
          <w:rFonts w:ascii="Maiandra GD" w:hAnsi="Maiandra GD" w:cs="Calibri"/>
        </w:rPr>
      </w:pPr>
      <w:r>
        <w:rPr>
          <w:rFonts w:ascii="Maiandra GD" w:hAnsi="Maiandra GD" w:cs="Calibri"/>
          <w:noProof/>
          <w:lang w:eastAsia="es-MX"/>
        </w:rPr>
        <w:pict>
          <v:shape id="_x0000_s1034" type="#_x0000_t32" style="position:absolute;left:0;text-align:left;margin-left:65.6pt;margin-top:18.85pt;width:204.1pt;height:3.75pt;flip:x;z-index:251668480" o:connectortype="straight"/>
        </w:pict>
      </w:r>
    </w:p>
    <w:p w:rsidR="002F1C68" w:rsidRDefault="002F1C68" w:rsidP="002B3117">
      <w:pPr>
        <w:widowControl w:val="0"/>
        <w:autoSpaceDE w:val="0"/>
        <w:autoSpaceDN w:val="0"/>
        <w:adjustRightInd w:val="0"/>
        <w:spacing w:line="240" w:lineRule="auto"/>
        <w:jc w:val="both"/>
        <w:rPr>
          <w:rFonts w:ascii="Maiandra GD" w:hAnsi="Maiandra GD" w:cs="Calibri"/>
        </w:rPr>
      </w:pPr>
    </w:p>
    <w:p w:rsidR="002F1C68" w:rsidRDefault="002F1C68"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ACTIVIDAD:</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Contesta lo que se te pide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1. Al aumentar la presión  que sucede con el volumen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2. Lo que indica  que el volumen  de una muestra de gas   cambia  </w:t>
      </w:r>
    </w:p>
    <w:p w:rsidR="002B3117" w:rsidRPr="000B2219" w:rsidRDefault="002B3117" w:rsidP="002B3117">
      <w:pPr>
        <w:widowControl w:val="0"/>
        <w:numPr>
          <w:ilvl w:val="0"/>
          <w:numId w:val="2"/>
        </w:numPr>
        <w:autoSpaceDE w:val="0"/>
        <w:autoSpaceDN w:val="0"/>
        <w:adjustRightInd w:val="0"/>
        <w:spacing w:line="240" w:lineRule="auto"/>
        <w:ind w:left="720" w:hanging="360"/>
        <w:jc w:val="both"/>
        <w:rPr>
          <w:rFonts w:ascii="Maiandra GD" w:hAnsi="Maiandra GD" w:cs="Calibri"/>
        </w:rPr>
      </w:pPr>
      <w:r w:rsidRPr="000B2219">
        <w:rPr>
          <w:rFonts w:ascii="Maiandra GD" w:hAnsi="Maiandra GD" w:cs="Calibri"/>
        </w:rPr>
        <w:t>inversamente</w:t>
      </w:r>
    </w:p>
    <w:p w:rsidR="002B3117" w:rsidRPr="000B2219" w:rsidRDefault="002B3117" w:rsidP="002B3117">
      <w:pPr>
        <w:widowControl w:val="0"/>
        <w:numPr>
          <w:ilvl w:val="0"/>
          <w:numId w:val="2"/>
        </w:numPr>
        <w:autoSpaceDE w:val="0"/>
        <w:autoSpaceDN w:val="0"/>
        <w:adjustRightInd w:val="0"/>
        <w:spacing w:line="240" w:lineRule="auto"/>
        <w:ind w:left="720" w:hanging="360"/>
        <w:jc w:val="both"/>
        <w:rPr>
          <w:rFonts w:ascii="Maiandra GD" w:hAnsi="Maiandra GD" w:cs="Calibri"/>
        </w:rPr>
      </w:pPr>
      <w:r w:rsidRPr="000B2219">
        <w:rPr>
          <w:rFonts w:ascii="Maiandra GD" w:hAnsi="Maiandra GD" w:cs="Calibri"/>
        </w:rPr>
        <w:t>directamente</w:t>
      </w:r>
    </w:p>
    <w:p w:rsidR="002B3117" w:rsidRPr="000B2219" w:rsidRDefault="002B3117" w:rsidP="002F1C68">
      <w:pPr>
        <w:widowControl w:val="0"/>
        <w:autoSpaceDE w:val="0"/>
        <w:autoSpaceDN w:val="0"/>
        <w:adjustRightInd w:val="0"/>
        <w:spacing w:line="240" w:lineRule="auto"/>
        <w:jc w:val="both"/>
        <w:rPr>
          <w:rFonts w:ascii="Maiandra GD" w:hAnsi="Maiandra GD" w:cs="Calibri"/>
        </w:rPr>
      </w:pPr>
      <w:proofErr w:type="gramStart"/>
      <w:r w:rsidRPr="000B2219">
        <w:rPr>
          <w:rFonts w:ascii="Maiandra GD" w:hAnsi="Maiandra GD" w:cs="Calibri"/>
        </w:rPr>
        <w:t>con</w:t>
      </w:r>
      <w:proofErr w:type="gramEnd"/>
      <w:r w:rsidRPr="000B2219">
        <w:rPr>
          <w:rFonts w:ascii="Maiandra GD" w:hAnsi="Maiandra GD" w:cs="Calibri"/>
        </w:rPr>
        <w:t xml:space="preserve"> la presión del gas  mientras no exista cambio en la temperatura  ni en la  cantidad de gas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3. En la tercera columna  multiplicaste  P*V ¿Qué observas?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______________________________________________________________________________</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Supongamos que tenemos un cierto volumen de gas V1 que se encuentra a una presión P1 al comienzo del experimento. Si variamos el volumen de gas hasta un nuevo valor V2, entonces la presión cambiará a P2, y se cumplirá:</w:t>
      </w:r>
    </w:p>
    <w:p w:rsidR="002B3117" w:rsidRPr="000B2219" w:rsidRDefault="002B3117" w:rsidP="002B3117">
      <w:pPr>
        <w:widowControl w:val="0"/>
        <w:autoSpaceDE w:val="0"/>
        <w:autoSpaceDN w:val="0"/>
        <w:adjustRightInd w:val="0"/>
        <w:spacing w:line="240" w:lineRule="auto"/>
        <w:jc w:val="both"/>
        <w:rPr>
          <w:rFonts w:ascii="Maiandra GD" w:hAnsi="Maiandra GD" w:cs="Calibri"/>
          <w:b/>
          <w:i/>
          <w:color w:val="0F243E" w:themeColor="text2" w:themeShade="80"/>
          <w:u w:val="single"/>
        </w:rPr>
      </w:pPr>
      <w:r w:rsidRPr="000B2219">
        <w:rPr>
          <w:rFonts w:ascii="Maiandra GD" w:hAnsi="Maiandra GD" w:cs="Calibri"/>
          <w:b/>
          <w:i/>
          <w:color w:val="0F243E" w:themeColor="text2" w:themeShade="80"/>
          <w:u w:val="single"/>
        </w:rPr>
        <w:t>P</w:t>
      </w:r>
      <w:r w:rsidRPr="000B2219">
        <w:rPr>
          <w:rFonts w:ascii="Maiandra GD" w:hAnsi="Maiandra GD" w:cs="Calibri"/>
          <w:b/>
          <w:i/>
          <w:color w:val="0F243E" w:themeColor="text2" w:themeShade="80"/>
          <w:u w:val="single"/>
          <w:vertAlign w:val="subscript"/>
        </w:rPr>
        <w:t>1</w:t>
      </w:r>
      <w:r w:rsidRPr="000B2219">
        <w:rPr>
          <w:rFonts w:ascii="Maiandra GD" w:hAnsi="Maiandra GD" w:cs="Calibri"/>
          <w:b/>
          <w:i/>
          <w:color w:val="0F243E" w:themeColor="text2" w:themeShade="80"/>
          <w:u w:val="single"/>
        </w:rPr>
        <w:t>V</w:t>
      </w:r>
      <w:r w:rsidRPr="000B2219">
        <w:rPr>
          <w:rFonts w:ascii="Maiandra GD" w:hAnsi="Maiandra GD" w:cs="Calibri"/>
          <w:b/>
          <w:i/>
          <w:color w:val="0F243E" w:themeColor="text2" w:themeShade="80"/>
          <w:u w:val="single"/>
          <w:vertAlign w:val="subscript"/>
        </w:rPr>
        <w:t>1=</w:t>
      </w:r>
      <w:r w:rsidRPr="000B2219">
        <w:rPr>
          <w:rFonts w:ascii="Maiandra GD" w:hAnsi="Maiandra GD" w:cs="Calibri"/>
          <w:b/>
          <w:i/>
          <w:color w:val="0F243E" w:themeColor="text2" w:themeShade="80"/>
          <w:u w:val="single"/>
        </w:rPr>
        <w:t xml:space="preserve"> P</w:t>
      </w:r>
      <w:r w:rsidRPr="000B2219">
        <w:rPr>
          <w:rFonts w:ascii="Maiandra GD" w:hAnsi="Maiandra GD" w:cs="Calibri"/>
          <w:b/>
          <w:i/>
          <w:color w:val="0F243E" w:themeColor="text2" w:themeShade="80"/>
          <w:u w:val="single"/>
          <w:vertAlign w:val="subscript"/>
        </w:rPr>
        <w:t>2</w:t>
      </w:r>
      <w:r w:rsidRPr="000B2219">
        <w:rPr>
          <w:rFonts w:ascii="Maiandra GD" w:hAnsi="Maiandra GD" w:cs="Calibri"/>
          <w:b/>
          <w:i/>
          <w:color w:val="0F243E" w:themeColor="text2" w:themeShade="80"/>
          <w:u w:val="single"/>
        </w:rPr>
        <w:t>V</w:t>
      </w:r>
      <w:r w:rsidRPr="000B2219">
        <w:rPr>
          <w:rFonts w:ascii="Maiandra GD" w:hAnsi="Maiandra GD" w:cs="Calibri"/>
          <w:b/>
          <w:i/>
          <w:color w:val="0F243E" w:themeColor="text2" w:themeShade="80"/>
          <w:u w:val="single"/>
          <w:vertAlign w:val="subscript"/>
        </w:rPr>
        <w:t>2</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Es la expresión matemática  de la ley de </w:t>
      </w:r>
      <w:proofErr w:type="spellStart"/>
      <w:r w:rsidRPr="000B2219">
        <w:rPr>
          <w:rFonts w:ascii="Maiandra GD" w:hAnsi="Maiandra GD" w:cs="Calibri"/>
        </w:rPr>
        <w:t>Boyle</w:t>
      </w:r>
      <w:proofErr w:type="spellEnd"/>
      <w:r w:rsidRPr="000B2219">
        <w:rPr>
          <w:rFonts w:ascii="Maiandra GD" w:hAnsi="Maiandra GD" w:cs="Calibri"/>
        </w:rPr>
        <w:t>.</w:t>
      </w:r>
    </w:p>
    <w:p w:rsidR="002B3117" w:rsidRPr="000B2219" w:rsidRDefault="002B3117" w:rsidP="002B3117">
      <w:pPr>
        <w:widowControl w:val="0"/>
        <w:autoSpaceDE w:val="0"/>
        <w:autoSpaceDN w:val="0"/>
        <w:adjustRightInd w:val="0"/>
        <w:spacing w:line="240" w:lineRule="auto"/>
        <w:jc w:val="both"/>
        <w:rPr>
          <w:rFonts w:ascii="Maiandra GD" w:hAnsi="Maiandra GD" w:cs="Calibri"/>
          <w:b/>
          <w:bCs/>
        </w:rPr>
      </w:pPr>
    </w:p>
    <w:p w:rsidR="00EF38A1" w:rsidRDefault="00EF38A1" w:rsidP="002B3117">
      <w:pPr>
        <w:widowControl w:val="0"/>
        <w:autoSpaceDE w:val="0"/>
        <w:autoSpaceDN w:val="0"/>
        <w:adjustRightInd w:val="0"/>
        <w:spacing w:line="240" w:lineRule="auto"/>
        <w:jc w:val="both"/>
        <w:rPr>
          <w:rFonts w:ascii="Maiandra GD" w:hAnsi="Maiandra GD" w:cs="Calibri"/>
          <w:b/>
          <w:bCs/>
        </w:rPr>
      </w:pPr>
    </w:p>
    <w:p w:rsidR="00EF38A1" w:rsidRDefault="00EF38A1" w:rsidP="002B3117">
      <w:pPr>
        <w:widowControl w:val="0"/>
        <w:autoSpaceDE w:val="0"/>
        <w:autoSpaceDN w:val="0"/>
        <w:adjustRightInd w:val="0"/>
        <w:spacing w:line="240" w:lineRule="auto"/>
        <w:jc w:val="both"/>
        <w:rPr>
          <w:rFonts w:ascii="Maiandra GD" w:hAnsi="Maiandra GD" w:cs="Calibri"/>
          <w:b/>
          <w:bCs/>
        </w:rPr>
      </w:pPr>
    </w:p>
    <w:p w:rsidR="00EF38A1" w:rsidRDefault="00EF38A1" w:rsidP="002B3117">
      <w:pPr>
        <w:widowControl w:val="0"/>
        <w:autoSpaceDE w:val="0"/>
        <w:autoSpaceDN w:val="0"/>
        <w:adjustRightInd w:val="0"/>
        <w:spacing w:line="240" w:lineRule="auto"/>
        <w:jc w:val="both"/>
        <w:rPr>
          <w:rFonts w:ascii="Maiandra GD" w:hAnsi="Maiandra GD" w:cs="Calibri"/>
          <w:b/>
          <w:bCs/>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b/>
          <w:bCs/>
        </w:rPr>
        <w:lastRenderedPageBreak/>
        <w:t>Ejemplo:</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4.0 L de un gas están a 600.0 </w:t>
      </w:r>
      <w:proofErr w:type="spellStart"/>
      <w:r w:rsidRPr="000B2219">
        <w:rPr>
          <w:rFonts w:ascii="Maiandra GD" w:hAnsi="Maiandra GD" w:cs="Calibri"/>
        </w:rPr>
        <w:t>mmHg</w:t>
      </w:r>
      <w:proofErr w:type="spellEnd"/>
      <w:r w:rsidRPr="000B2219">
        <w:rPr>
          <w:rFonts w:ascii="Maiandra GD" w:hAnsi="Maiandra GD" w:cs="Calibri"/>
        </w:rPr>
        <w:t xml:space="preserve"> de presión. ¿Cuál será su nuevo volumen si aumentamos la presión hasta 800.0 </w:t>
      </w:r>
      <w:proofErr w:type="spellStart"/>
      <w:r w:rsidRPr="000B2219">
        <w:rPr>
          <w:rFonts w:ascii="Maiandra GD" w:hAnsi="Maiandra GD" w:cs="Calibri"/>
        </w:rPr>
        <w:t>mmHg</w:t>
      </w:r>
      <w:proofErr w:type="spellEnd"/>
      <w:r w:rsidRPr="000B2219">
        <w:rPr>
          <w:rFonts w:ascii="Maiandra GD" w:hAnsi="Maiandra GD" w:cs="Calibri"/>
        </w:rPr>
        <w:t>?</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Solución: Sustituimos los valores en la ecuación P1V1 = P2V2.</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(600.0 </w:t>
      </w:r>
      <w:proofErr w:type="spellStart"/>
      <w:r w:rsidRPr="000B2219">
        <w:rPr>
          <w:rFonts w:ascii="Maiandra GD" w:hAnsi="Maiandra GD" w:cs="Calibri"/>
        </w:rPr>
        <w:t>mmHg</w:t>
      </w:r>
      <w:proofErr w:type="spellEnd"/>
      <w:r w:rsidRPr="000B2219">
        <w:rPr>
          <w:rFonts w:ascii="Maiandra GD" w:hAnsi="Maiandra GD" w:cs="Calibri"/>
        </w:rPr>
        <w:t xml:space="preserve">) (4.0 L) </w:t>
      </w:r>
      <w:proofErr w:type="gramStart"/>
      <w:r w:rsidRPr="000B2219">
        <w:rPr>
          <w:rFonts w:ascii="Maiandra GD" w:hAnsi="Maiandra GD" w:cs="Calibri"/>
        </w:rPr>
        <w:t>=(</w:t>
      </w:r>
      <w:proofErr w:type="gramEnd"/>
      <w:r w:rsidRPr="000B2219">
        <w:rPr>
          <w:rFonts w:ascii="Maiandra GD" w:hAnsi="Maiandra GD" w:cs="Calibri"/>
        </w:rPr>
        <w:t xml:space="preserve">800.0 </w:t>
      </w:r>
      <w:proofErr w:type="spellStart"/>
      <w:r w:rsidRPr="000B2219">
        <w:rPr>
          <w:rFonts w:ascii="Maiandra GD" w:hAnsi="Maiandra GD" w:cs="Calibri"/>
        </w:rPr>
        <w:t>mmHg</w:t>
      </w:r>
      <w:proofErr w:type="spellEnd"/>
      <w:r w:rsidRPr="000B2219">
        <w:rPr>
          <w:rFonts w:ascii="Maiandra GD" w:hAnsi="Maiandra GD" w:cs="Calibri"/>
        </w:rPr>
        <w:t>) (V2)</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Si despejas V2 obtendrás un valor para el nuevo volumen de 3L.</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EF38A1" w:rsidRDefault="00EF38A1"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ACTIVIDAD</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El ciclo propano es un anestésico general. Una muestra de  5  Litros tiene una presión de  1 atmosfera ¿Cuál es el volumen del anestésico si se le aplico una presión de  48lb/pul</w:t>
      </w:r>
      <w:r w:rsidRPr="000B2219">
        <w:rPr>
          <w:rFonts w:ascii="Maiandra GD" w:hAnsi="Maiandra GD" w:cs="Calibri"/>
          <w:vertAlign w:val="superscript"/>
        </w:rPr>
        <w:t>2</w:t>
      </w:r>
      <w:r w:rsidRPr="000B2219">
        <w:rPr>
          <w:rFonts w:ascii="Maiandra GD" w:hAnsi="Maiandra GD" w:cs="Calibri"/>
        </w:rPr>
        <w:t>?</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EF38A1" w:rsidRDefault="00EF38A1"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El volumen del aire  en los pulmones de  una persona   es de  615 </w:t>
      </w:r>
      <w:proofErr w:type="spellStart"/>
      <w:r w:rsidRPr="000B2219">
        <w:rPr>
          <w:rFonts w:ascii="Maiandra GD" w:hAnsi="Maiandra GD" w:cs="Calibri"/>
        </w:rPr>
        <w:t>mL</w:t>
      </w:r>
      <w:proofErr w:type="spellEnd"/>
      <w:r w:rsidRPr="000B2219">
        <w:rPr>
          <w:rFonts w:ascii="Maiandra GD" w:hAnsi="Maiandra GD" w:cs="Calibri"/>
        </w:rPr>
        <w:t xml:space="preserve"> a una  presión de  1 atm. La inhalación ocurre  cuando la presión de los pulmones  desciende a  752 </w:t>
      </w:r>
      <w:proofErr w:type="spellStart"/>
      <w:r w:rsidRPr="000B2219">
        <w:rPr>
          <w:rFonts w:ascii="Maiandra GD" w:hAnsi="Maiandra GD" w:cs="Calibri"/>
        </w:rPr>
        <w:t>mmHg</w:t>
      </w:r>
      <w:proofErr w:type="spellEnd"/>
      <w:r w:rsidRPr="000B2219">
        <w:rPr>
          <w:rFonts w:ascii="Maiandra GD" w:hAnsi="Maiandra GD" w:cs="Calibri"/>
        </w:rPr>
        <w:t xml:space="preserve"> ¿a  qué volumen se expanden los pulmones?</w:t>
      </w:r>
    </w:p>
    <w:p w:rsidR="002B3117" w:rsidRDefault="002B3117" w:rsidP="002B3117">
      <w:pPr>
        <w:widowControl w:val="0"/>
        <w:autoSpaceDE w:val="0"/>
        <w:autoSpaceDN w:val="0"/>
        <w:adjustRightInd w:val="0"/>
        <w:spacing w:line="240" w:lineRule="auto"/>
        <w:jc w:val="both"/>
        <w:rPr>
          <w:rFonts w:ascii="Maiandra GD" w:hAnsi="Maiandra GD" w:cs="Calibri"/>
        </w:rPr>
      </w:pPr>
    </w:p>
    <w:p w:rsidR="00EF38A1" w:rsidRPr="000B2219" w:rsidRDefault="00EF38A1"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lastRenderedPageBreak/>
        <w:t xml:space="preserve">El Dióxido de Carbono  presente en el refresco  ocupa un volumen de 353 </w:t>
      </w:r>
      <w:proofErr w:type="spellStart"/>
      <w:r w:rsidRPr="000B2219">
        <w:rPr>
          <w:rFonts w:ascii="Maiandra GD" w:hAnsi="Maiandra GD" w:cs="Calibri"/>
        </w:rPr>
        <w:t>mL</w:t>
      </w:r>
      <w:proofErr w:type="spellEnd"/>
      <w:r w:rsidRPr="000B2219">
        <w:rPr>
          <w:rFonts w:ascii="Maiandra GD" w:hAnsi="Maiandra GD" w:cs="Calibri"/>
        </w:rPr>
        <w:t xml:space="preserve">  a la temperatura ambiente  y </w:t>
      </w:r>
      <w:proofErr w:type="spellStart"/>
      <w:r w:rsidRPr="000B2219">
        <w:rPr>
          <w:rFonts w:ascii="Maiandra GD" w:hAnsi="Maiandra GD" w:cs="Calibri"/>
        </w:rPr>
        <w:t>esta</w:t>
      </w:r>
      <w:proofErr w:type="spellEnd"/>
      <w:r w:rsidRPr="000B2219">
        <w:rPr>
          <w:rFonts w:ascii="Maiandra GD" w:hAnsi="Maiandra GD" w:cs="Calibri"/>
        </w:rPr>
        <w:t xml:space="preserve"> sometido a una presión  dentro de la botella a   634 torr. ¿A qué presión  se ha sometido si el volumen  alcanza los 300 </w:t>
      </w:r>
      <w:proofErr w:type="spellStart"/>
      <w:r w:rsidRPr="000B2219">
        <w:rPr>
          <w:rFonts w:ascii="Maiandra GD" w:hAnsi="Maiandra GD" w:cs="Calibri"/>
        </w:rPr>
        <w:t>mL</w:t>
      </w:r>
      <w:proofErr w:type="spellEnd"/>
      <w:r w:rsidRPr="000B2219">
        <w:rPr>
          <w:rFonts w:ascii="Maiandra GD" w:hAnsi="Maiandra GD" w:cs="Calibri"/>
        </w:rPr>
        <w:t>?</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EF38A1" w:rsidRDefault="002B3117" w:rsidP="002B3117">
      <w:pPr>
        <w:widowControl w:val="0"/>
        <w:autoSpaceDE w:val="0"/>
        <w:autoSpaceDN w:val="0"/>
        <w:adjustRightInd w:val="0"/>
        <w:spacing w:line="240" w:lineRule="auto"/>
        <w:jc w:val="both"/>
        <w:rPr>
          <w:rFonts w:ascii="Maiandra GD" w:hAnsi="Maiandra GD" w:cs="Calibri"/>
          <w:b/>
        </w:rPr>
      </w:pPr>
      <w:r w:rsidRPr="00EF38A1">
        <w:rPr>
          <w:rFonts w:ascii="Maiandra GD" w:hAnsi="Maiandra GD" w:cs="Calibri"/>
          <w:b/>
        </w:rPr>
        <w:t>LEY DE CHARLES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En 1787, Jack Charles estudió por primera vez la relación entre el volumen y la temperatura de una muestra de gas a presión constante </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noProof/>
          <w:lang w:eastAsia="es-MX"/>
        </w:rPr>
        <w:drawing>
          <wp:inline distT="0" distB="0" distL="0" distR="0">
            <wp:extent cx="3048000" cy="2019300"/>
            <wp:effectExtent l="19050" t="0" r="0" b="0"/>
            <wp:docPr id="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3048000" cy="2019300"/>
                    </a:xfrm>
                    <a:prstGeom prst="rect">
                      <a:avLst/>
                    </a:prstGeom>
                    <a:noFill/>
                    <a:ln w="9525">
                      <a:noFill/>
                      <a:miter lim="800000"/>
                      <a:headEnd/>
                      <a:tailEnd/>
                    </a:ln>
                  </pic:spPr>
                </pic:pic>
              </a:graphicData>
            </a:graphic>
          </wp:inline>
        </w:drawing>
      </w:r>
    </w:p>
    <w:p w:rsidR="002F1C68" w:rsidRDefault="002F1C68"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ACTIVIDAD realiza una tabla   donde anotes  los valores de la  grafica   y contesta lo que se te pide</w:t>
      </w:r>
    </w:p>
    <w:p w:rsidR="002B3117" w:rsidRPr="000B2219" w:rsidRDefault="002B3117" w:rsidP="002B3117">
      <w:pPr>
        <w:widowControl w:val="0"/>
        <w:numPr>
          <w:ilvl w:val="0"/>
          <w:numId w:val="3"/>
        </w:numPr>
        <w:autoSpaceDE w:val="0"/>
        <w:autoSpaceDN w:val="0"/>
        <w:adjustRightInd w:val="0"/>
        <w:spacing w:line="240" w:lineRule="auto"/>
        <w:ind w:left="720" w:hanging="360"/>
        <w:jc w:val="both"/>
        <w:rPr>
          <w:rFonts w:ascii="Maiandra GD" w:hAnsi="Maiandra GD" w:cs="Calibri"/>
        </w:rPr>
      </w:pPr>
      <w:r w:rsidRPr="000B2219">
        <w:rPr>
          <w:rFonts w:ascii="Maiandra GD" w:hAnsi="Maiandra GD" w:cs="Calibri"/>
        </w:rPr>
        <w:t>Al aumentar la temperatura ¿</w:t>
      </w:r>
      <w:proofErr w:type="spellStart"/>
      <w:r w:rsidRPr="000B2219">
        <w:rPr>
          <w:rFonts w:ascii="Maiandra GD" w:hAnsi="Maiandra GD" w:cs="Calibri"/>
        </w:rPr>
        <w:t>que</w:t>
      </w:r>
      <w:proofErr w:type="spellEnd"/>
      <w:r w:rsidRPr="000B2219">
        <w:rPr>
          <w:rFonts w:ascii="Maiandra GD" w:hAnsi="Maiandra GD" w:cs="Calibri"/>
        </w:rPr>
        <w:t xml:space="preserve"> sucede con el volumen? ________________________</w:t>
      </w:r>
    </w:p>
    <w:p w:rsidR="002B3117" w:rsidRPr="000B2219" w:rsidRDefault="002B3117" w:rsidP="002B3117">
      <w:pPr>
        <w:widowControl w:val="0"/>
        <w:numPr>
          <w:ilvl w:val="0"/>
          <w:numId w:val="3"/>
        </w:numPr>
        <w:autoSpaceDE w:val="0"/>
        <w:autoSpaceDN w:val="0"/>
        <w:adjustRightInd w:val="0"/>
        <w:spacing w:line="240" w:lineRule="auto"/>
        <w:ind w:left="720" w:hanging="360"/>
        <w:jc w:val="both"/>
        <w:rPr>
          <w:rFonts w:ascii="Maiandra GD" w:hAnsi="Maiandra GD" w:cs="Calibri"/>
        </w:rPr>
      </w:pPr>
      <w:r w:rsidRPr="000B2219">
        <w:rPr>
          <w:rFonts w:ascii="Maiandra GD" w:hAnsi="Maiandra GD" w:cs="Calibri"/>
        </w:rPr>
        <w:t>La temperatura y el volumen  son</w:t>
      </w:r>
    </w:p>
    <w:p w:rsidR="002B3117" w:rsidRPr="000B2219" w:rsidRDefault="002B3117" w:rsidP="002B3117">
      <w:pPr>
        <w:widowControl w:val="0"/>
        <w:numPr>
          <w:ilvl w:val="0"/>
          <w:numId w:val="4"/>
        </w:numPr>
        <w:autoSpaceDE w:val="0"/>
        <w:autoSpaceDN w:val="0"/>
        <w:adjustRightInd w:val="0"/>
        <w:spacing w:line="240" w:lineRule="auto"/>
        <w:ind w:left="1080" w:hanging="360"/>
        <w:jc w:val="both"/>
        <w:rPr>
          <w:rFonts w:ascii="Maiandra GD" w:hAnsi="Maiandra GD" w:cs="Calibri"/>
        </w:rPr>
      </w:pPr>
      <w:r w:rsidRPr="000B2219">
        <w:rPr>
          <w:rFonts w:ascii="Maiandra GD" w:hAnsi="Maiandra GD" w:cs="Calibri"/>
        </w:rPr>
        <w:t>directamente</w:t>
      </w:r>
    </w:p>
    <w:p w:rsidR="002B3117" w:rsidRPr="000B2219" w:rsidRDefault="002B3117" w:rsidP="002B3117">
      <w:pPr>
        <w:widowControl w:val="0"/>
        <w:numPr>
          <w:ilvl w:val="0"/>
          <w:numId w:val="4"/>
        </w:numPr>
        <w:autoSpaceDE w:val="0"/>
        <w:autoSpaceDN w:val="0"/>
        <w:adjustRightInd w:val="0"/>
        <w:spacing w:line="240" w:lineRule="auto"/>
        <w:ind w:left="1080" w:hanging="360"/>
        <w:jc w:val="both"/>
        <w:rPr>
          <w:rFonts w:ascii="Maiandra GD" w:hAnsi="Maiandra GD" w:cs="Calibri"/>
        </w:rPr>
      </w:pPr>
      <w:r w:rsidRPr="000B2219">
        <w:rPr>
          <w:rFonts w:ascii="Maiandra GD" w:hAnsi="Maiandra GD" w:cs="Calibri"/>
        </w:rPr>
        <w:t>inversamente</w:t>
      </w:r>
    </w:p>
    <w:p w:rsidR="002B3117" w:rsidRPr="000B2219" w:rsidRDefault="002B3117" w:rsidP="002B3117">
      <w:pPr>
        <w:widowControl w:val="0"/>
        <w:autoSpaceDE w:val="0"/>
        <w:autoSpaceDN w:val="0"/>
        <w:adjustRightInd w:val="0"/>
        <w:spacing w:line="240" w:lineRule="auto"/>
        <w:ind w:left="720"/>
        <w:jc w:val="both"/>
        <w:rPr>
          <w:rFonts w:ascii="Maiandra GD" w:hAnsi="Maiandra GD" w:cs="Calibri"/>
        </w:rPr>
      </w:pPr>
      <w:proofErr w:type="gramStart"/>
      <w:r w:rsidRPr="000B2219">
        <w:rPr>
          <w:rFonts w:ascii="Maiandra GD" w:hAnsi="Maiandra GD" w:cs="Calibri"/>
        </w:rPr>
        <w:t>proporcional</w:t>
      </w:r>
      <w:proofErr w:type="gramEnd"/>
      <w:r w:rsidRPr="000B2219">
        <w:rPr>
          <w:rFonts w:ascii="Maiandra GD" w:hAnsi="Maiandra GD" w:cs="Calibri"/>
        </w:rPr>
        <w:t xml:space="preserve"> siempre y cuando no se haya cambiado de presión   ni en cantidad de sustancia.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lastRenderedPageBreak/>
        <w:t>Observas  que cuando se aumentaba la temperatura el volumen del gas también aumentaba y que al enfriar el volumen disminuía.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El volumen es directamente proporcional a la temperatura del gas: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•Si la temperatura aumenta, el volumen del gas aumenta.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•Si la temperatura del gas disminuye, el volumen disminuye.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¿Por qué ocurre esto?</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Cuando aumentamos la temperatura del gas las moléculas se mueven con más rapidez y tardan menos tiempo en alcanzar las paredes del recipiente. Esto quiere decir que el número de choques por unidad de tiempo será mayor. Es decir se producirá un aumento (por un instante) de la presión en el interior del recipiente y aumentará el volumen (el émbolo se desplazará hacia arriba hasta que la presión se iguale con la exterior).</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Lo que Charles descubrió es que si la cantidad de gas y la presión permanecen constantes, el cociente entre el volumen y la temperatura siempre tiene el mismo valor.</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Supongamos que tenemos un cierto volumen de gas V1 que se encuentra a una temperatura T1 al comienzo del experimento. Si variamos el volumen de gas hasta un nuevo valor V2, entonces la temperatura cambiará a T2, y se cumplirá:</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noProof/>
          <w:lang w:eastAsia="es-MX"/>
        </w:rPr>
        <w:drawing>
          <wp:inline distT="0" distB="0" distL="0" distR="0">
            <wp:extent cx="1143000" cy="4857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1143000" cy="485775"/>
                    </a:xfrm>
                    <a:prstGeom prst="rect">
                      <a:avLst/>
                    </a:prstGeom>
                    <a:noFill/>
                    <a:ln w="9525">
                      <a:noFill/>
                      <a:miter lim="800000"/>
                      <a:headEnd/>
                      <a:tailEnd/>
                    </a:ln>
                  </pic:spPr>
                </pic:pic>
              </a:graphicData>
            </a:graphic>
          </wp:inline>
        </w:drawing>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roofErr w:type="gramStart"/>
      <w:r w:rsidRPr="000B2219">
        <w:rPr>
          <w:rFonts w:ascii="Maiandra GD" w:hAnsi="Maiandra GD" w:cs="Calibri"/>
        </w:rPr>
        <w:t>que</w:t>
      </w:r>
      <w:proofErr w:type="gramEnd"/>
      <w:r w:rsidRPr="000B2219">
        <w:rPr>
          <w:rFonts w:ascii="Maiandra GD" w:hAnsi="Maiandra GD" w:cs="Calibri"/>
        </w:rPr>
        <w:t xml:space="preserve"> es la manera de expresar la ley de Charles.</w:t>
      </w:r>
    </w:p>
    <w:p w:rsidR="002B3117" w:rsidRPr="000B2219" w:rsidRDefault="00EF38A1" w:rsidP="002B3117">
      <w:pPr>
        <w:widowControl w:val="0"/>
        <w:autoSpaceDE w:val="0"/>
        <w:autoSpaceDN w:val="0"/>
        <w:adjustRightInd w:val="0"/>
        <w:spacing w:line="240" w:lineRule="auto"/>
        <w:jc w:val="both"/>
        <w:rPr>
          <w:rFonts w:ascii="Maiandra GD" w:hAnsi="Maiandra GD" w:cs="Calibri"/>
        </w:rPr>
      </w:pPr>
      <w:r>
        <w:rPr>
          <w:rFonts w:ascii="Maiandra GD" w:hAnsi="Maiandra GD" w:cs="Calibri"/>
        </w:rPr>
        <w:t>A</w:t>
      </w:r>
      <w:r w:rsidR="002B3117" w:rsidRPr="000B2219">
        <w:rPr>
          <w:rFonts w:ascii="Maiandra GD" w:hAnsi="Maiandra GD" w:cs="Calibri"/>
        </w:rPr>
        <w:t>CTIVIDAD: Representa con un esquema el enunciado  de la ley de  Charles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Esta ley se descubre casi ciento cuarenta años después de la de </w:t>
      </w:r>
      <w:proofErr w:type="spellStart"/>
      <w:r w:rsidRPr="000B2219">
        <w:rPr>
          <w:rFonts w:ascii="Maiandra GD" w:hAnsi="Maiandra GD" w:cs="Calibri"/>
        </w:rPr>
        <w:t>Boyle</w:t>
      </w:r>
      <w:proofErr w:type="spellEnd"/>
      <w:r w:rsidRPr="000B2219">
        <w:rPr>
          <w:rFonts w:ascii="Maiandra GD" w:hAnsi="Maiandra GD" w:cs="Calibri"/>
        </w:rPr>
        <w:t xml:space="preserve"> debido a que cuando Charles la enunció se encontró con el inconveniente de tener que relacionar el volumen con la temperatura Celsius ya que aún no existía la escala absoluta de temperatura.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Ejemplo:</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Un gas tiene un volumen de 2.5 L a 25 °C. ¿Cuál será su nuevo volumen si bajamos la temperatura a 10 °C?</w:t>
      </w:r>
    </w:p>
    <w:p w:rsidR="002B3117" w:rsidRPr="000B2219" w:rsidRDefault="002B3117" w:rsidP="002B3117">
      <w:pPr>
        <w:widowControl w:val="0"/>
        <w:autoSpaceDE w:val="0"/>
        <w:autoSpaceDN w:val="0"/>
        <w:adjustRightInd w:val="0"/>
        <w:spacing w:line="240" w:lineRule="auto"/>
        <w:jc w:val="both"/>
        <w:rPr>
          <w:rFonts w:ascii="Maiandra GD" w:hAnsi="Maiandra GD" w:cs="Calibri"/>
          <w:b/>
          <w:bCs/>
        </w:rPr>
      </w:pPr>
      <w:r w:rsidRPr="000B2219">
        <w:rPr>
          <w:rFonts w:ascii="Maiandra GD" w:hAnsi="Maiandra GD" w:cs="Calibri"/>
          <w:b/>
          <w:bCs/>
        </w:rPr>
        <w:t>Recuerda que en estos ejercicios siempre hay que usar la escala Kelvin.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lastRenderedPageBreak/>
        <w:t>Solución: Primero expresamos la temperatura en kelvin: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T1 = (25 + 273) K= 298 K</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T2 = (10 + </w:t>
      </w:r>
      <w:proofErr w:type="gramStart"/>
      <w:r w:rsidRPr="000B2219">
        <w:rPr>
          <w:rFonts w:ascii="Maiandra GD" w:hAnsi="Maiandra GD" w:cs="Calibri"/>
        </w:rPr>
        <w:t>273 )</w:t>
      </w:r>
      <w:proofErr w:type="gramEnd"/>
      <w:r w:rsidRPr="000B2219">
        <w:rPr>
          <w:rFonts w:ascii="Maiandra GD" w:hAnsi="Maiandra GD" w:cs="Calibri"/>
        </w:rPr>
        <w:t xml:space="preserve"> K= 283 K</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Ahora sustituimos los datos en la ecuación: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noProof/>
          <w:lang w:eastAsia="es-MX"/>
        </w:rPr>
        <w:drawing>
          <wp:inline distT="0" distB="0" distL="0" distR="0">
            <wp:extent cx="1143000" cy="4857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143000" cy="485775"/>
                    </a:xfrm>
                    <a:prstGeom prst="rect">
                      <a:avLst/>
                    </a:prstGeom>
                    <a:noFill/>
                    <a:ln w="9525">
                      <a:noFill/>
                      <a:miter lim="800000"/>
                      <a:headEnd/>
                      <a:tailEnd/>
                    </a:ln>
                  </pic:spPr>
                </pic:pic>
              </a:graphicData>
            </a:graphic>
          </wp:inline>
        </w:drawing>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EJERCICIOS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1- Un alpinista  inhala 500 </w:t>
      </w:r>
      <w:proofErr w:type="spellStart"/>
      <w:r w:rsidRPr="000B2219">
        <w:rPr>
          <w:rFonts w:ascii="Maiandra GD" w:hAnsi="Maiandra GD" w:cs="Calibri"/>
        </w:rPr>
        <w:t>mL</w:t>
      </w:r>
      <w:proofErr w:type="spellEnd"/>
      <w:r w:rsidRPr="000B2219">
        <w:rPr>
          <w:rFonts w:ascii="Maiandra GD" w:hAnsi="Maiandra GD" w:cs="Calibri"/>
        </w:rPr>
        <w:t xml:space="preserve">  de aire a una temperatura   de 10°C  ¿Qué volumen de aire ocupará  en sus pulmones   si su temperatura corporal es  de  37°C?</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2-Un globo con volumen de  4 litros  a 25°C  reduce su volumen a 3.8 litros  cuando se introduce en el refrigerador  ¿Cual  es la temperatura del aparato?</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3-A una temperatura de 17°C  una muestra de gas neón  a 760 torr  ocupa un volumen de 5 Litros. Encuentra el nuevo volumen del gas  después de que la temperatura  ha aumentado a 47°C</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b/>
        </w:rPr>
      </w:pPr>
      <w:r w:rsidRPr="000B2219">
        <w:rPr>
          <w:rFonts w:ascii="Maiandra GD" w:hAnsi="Maiandra GD" w:cs="Calibri"/>
          <w:b/>
        </w:rPr>
        <w:lastRenderedPageBreak/>
        <w:t>LEY GAY- LUSSAC</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Fue enunciada por Joseph Louis Gay-</w:t>
      </w:r>
      <w:proofErr w:type="spellStart"/>
      <w:r w:rsidRPr="000B2219">
        <w:rPr>
          <w:rFonts w:ascii="Maiandra GD" w:hAnsi="Maiandra GD" w:cs="Calibri"/>
        </w:rPr>
        <w:t>Lussac</w:t>
      </w:r>
      <w:proofErr w:type="spellEnd"/>
      <w:r w:rsidRPr="000B2219">
        <w:rPr>
          <w:rFonts w:ascii="Maiandra GD" w:hAnsi="Maiandra GD" w:cs="Calibri"/>
        </w:rPr>
        <w:t xml:space="preserve"> a principios de 1800. Establece la relación entre la temperatura y la presión de un gas cuando el volumen es constante.</w:t>
      </w:r>
    </w:p>
    <w:tbl>
      <w:tblPr>
        <w:tblStyle w:val="Tablaconcuadrcula"/>
        <w:tblW w:w="0" w:type="auto"/>
        <w:tblLook w:val="04A0"/>
      </w:tblPr>
      <w:tblGrid>
        <w:gridCol w:w="1785"/>
        <w:gridCol w:w="2434"/>
      </w:tblGrid>
      <w:tr w:rsidR="002B3117" w:rsidRPr="00FB63C7" w:rsidTr="002F1C68">
        <w:tc>
          <w:tcPr>
            <w:tcW w:w="1785" w:type="dxa"/>
          </w:tcPr>
          <w:p w:rsidR="002B3117" w:rsidRPr="00FB63C7" w:rsidRDefault="002B3117" w:rsidP="002F1C68">
            <w:pPr>
              <w:widowControl w:val="0"/>
              <w:autoSpaceDE w:val="0"/>
              <w:autoSpaceDN w:val="0"/>
              <w:adjustRightInd w:val="0"/>
              <w:jc w:val="center"/>
              <w:rPr>
                <w:rFonts w:ascii="Maiandra GD" w:hAnsi="Maiandra GD" w:cs="Calibri"/>
                <w:b/>
              </w:rPr>
            </w:pPr>
            <w:r w:rsidRPr="00FB63C7">
              <w:rPr>
                <w:rFonts w:ascii="Maiandra GD" w:hAnsi="Maiandra GD" w:cs="Calibri"/>
                <w:b/>
              </w:rPr>
              <w:t>PRESIÓN (atm)</w:t>
            </w:r>
          </w:p>
        </w:tc>
        <w:tc>
          <w:tcPr>
            <w:tcW w:w="2434" w:type="dxa"/>
          </w:tcPr>
          <w:p w:rsidR="002B3117" w:rsidRPr="00FB63C7" w:rsidRDefault="002B3117" w:rsidP="002F1C68">
            <w:pPr>
              <w:widowControl w:val="0"/>
              <w:autoSpaceDE w:val="0"/>
              <w:autoSpaceDN w:val="0"/>
              <w:adjustRightInd w:val="0"/>
              <w:ind w:left="20"/>
              <w:jc w:val="center"/>
              <w:rPr>
                <w:rFonts w:ascii="Maiandra GD" w:hAnsi="Maiandra GD" w:cs="Calibri"/>
                <w:b/>
              </w:rPr>
            </w:pPr>
            <w:r w:rsidRPr="00FB63C7">
              <w:rPr>
                <w:rFonts w:ascii="Maiandra GD" w:hAnsi="Maiandra GD" w:cs="Calibri"/>
                <w:b/>
              </w:rPr>
              <w:t>TEMPERATURA (°C)</w:t>
            </w:r>
          </w:p>
        </w:tc>
      </w:tr>
      <w:tr w:rsidR="002B3117" w:rsidRPr="00FB63C7" w:rsidTr="002F1C68">
        <w:tc>
          <w:tcPr>
            <w:tcW w:w="1785" w:type="dxa"/>
          </w:tcPr>
          <w:p w:rsidR="002B3117" w:rsidRPr="00FB63C7" w:rsidRDefault="002B3117" w:rsidP="002F1C68">
            <w:pPr>
              <w:widowControl w:val="0"/>
              <w:autoSpaceDE w:val="0"/>
              <w:autoSpaceDN w:val="0"/>
              <w:adjustRightInd w:val="0"/>
              <w:jc w:val="center"/>
              <w:rPr>
                <w:rFonts w:ascii="Maiandra GD" w:hAnsi="Maiandra GD" w:cs="Calibri"/>
              </w:rPr>
            </w:pPr>
            <w:r w:rsidRPr="00FB63C7">
              <w:rPr>
                <w:rFonts w:ascii="Maiandra GD" w:hAnsi="Maiandra GD" w:cs="Calibri"/>
              </w:rPr>
              <w:t>1.0</w:t>
            </w:r>
          </w:p>
        </w:tc>
        <w:tc>
          <w:tcPr>
            <w:tcW w:w="2434" w:type="dxa"/>
          </w:tcPr>
          <w:p w:rsidR="002B3117" w:rsidRPr="00FB63C7" w:rsidRDefault="002B3117" w:rsidP="002F1C68">
            <w:pPr>
              <w:widowControl w:val="0"/>
              <w:autoSpaceDE w:val="0"/>
              <w:autoSpaceDN w:val="0"/>
              <w:adjustRightInd w:val="0"/>
              <w:ind w:left="455"/>
              <w:rPr>
                <w:rFonts w:ascii="Maiandra GD" w:hAnsi="Maiandra GD" w:cs="Calibri"/>
              </w:rPr>
            </w:pPr>
            <w:r w:rsidRPr="00FB63C7">
              <w:rPr>
                <w:rFonts w:ascii="Maiandra GD" w:hAnsi="Maiandra GD" w:cs="Calibri"/>
              </w:rPr>
              <w:t>100</w:t>
            </w:r>
          </w:p>
        </w:tc>
      </w:tr>
      <w:tr w:rsidR="002B3117" w:rsidRPr="00FB63C7" w:rsidTr="002F1C68">
        <w:tc>
          <w:tcPr>
            <w:tcW w:w="1785" w:type="dxa"/>
          </w:tcPr>
          <w:p w:rsidR="002B3117" w:rsidRPr="00FB63C7" w:rsidRDefault="002B3117" w:rsidP="002F1C68">
            <w:pPr>
              <w:widowControl w:val="0"/>
              <w:autoSpaceDE w:val="0"/>
              <w:autoSpaceDN w:val="0"/>
              <w:adjustRightInd w:val="0"/>
              <w:jc w:val="center"/>
              <w:rPr>
                <w:rFonts w:ascii="Maiandra GD" w:hAnsi="Maiandra GD" w:cs="Calibri"/>
              </w:rPr>
            </w:pPr>
            <w:r w:rsidRPr="00FB63C7">
              <w:rPr>
                <w:rFonts w:ascii="Maiandra GD" w:hAnsi="Maiandra GD" w:cs="Calibri"/>
              </w:rPr>
              <w:t>1.25</w:t>
            </w:r>
          </w:p>
        </w:tc>
        <w:tc>
          <w:tcPr>
            <w:tcW w:w="2434" w:type="dxa"/>
          </w:tcPr>
          <w:p w:rsidR="002B3117" w:rsidRPr="00FB63C7" w:rsidRDefault="002B3117" w:rsidP="002F1C68">
            <w:pPr>
              <w:widowControl w:val="0"/>
              <w:autoSpaceDE w:val="0"/>
              <w:autoSpaceDN w:val="0"/>
              <w:adjustRightInd w:val="0"/>
              <w:ind w:left="440"/>
              <w:rPr>
                <w:rFonts w:ascii="Maiandra GD" w:hAnsi="Maiandra GD" w:cs="Calibri"/>
              </w:rPr>
            </w:pPr>
            <w:r w:rsidRPr="00FB63C7">
              <w:rPr>
                <w:rFonts w:ascii="Maiandra GD" w:hAnsi="Maiandra GD" w:cs="Calibri"/>
              </w:rPr>
              <w:t>110</w:t>
            </w:r>
          </w:p>
        </w:tc>
      </w:tr>
      <w:tr w:rsidR="002B3117" w:rsidRPr="00FB63C7" w:rsidTr="002F1C68">
        <w:tc>
          <w:tcPr>
            <w:tcW w:w="1785" w:type="dxa"/>
          </w:tcPr>
          <w:p w:rsidR="002B3117" w:rsidRPr="00FB63C7" w:rsidRDefault="002B3117" w:rsidP="002F1C68">
            <w:pPr>
              <w:widowControl w:val="0"/>
              <w:autoSpaceDE w:val="0"/>
              <w:autoSpaceDN w:val="0"/>
              <w:adjustRightInd w:val="0"/>
              <w:jc w:val="center"/>
              <w:rPr>
                <w:rFonts w:ascii="Maiandra GD" w:hAnsi="Maiandra GD" w:cs="Calibri"/>
              </w:rPr>
            </w:pPr>
            <w:r w:rsidRPr="00FB63C7">
              <w:rPr>
                <w:rFonts w:ascii="Maiandra GD" w:hAnsi="Maiandra GD" w:cs="Calibri"/>
              </w:rPr>
              <w:t>1.5</w:t>
            </w:r>
          </w:p>
        </w:tc>
        <w:tc>
          <w:tcPr>
            <w:tcW w:w="2434" w:type="dxa"/>
          </w:tcPr>
          <w:p w:rsidR="002B3117" w:rsidRPr="00FB63C7" w:rsidRDefault="002B3117" w:rsidP="002F1C68">
            <w:pPr>
              <w:widowControl w:val="0"/>
              <w:autoSpaceDE w:val="0"/>
              <w:autoSpaceDN w:val="0"/>
              <w:adjustRightInd w:val="0"/>
              <w:ind w:left="455"/>
              <w:rPr>
                <w:rFonts w:ascii="Maiandra GD" w:hAnsi="Maiandra GD" w:cs="Calibri"/>
              </w:rPr>
            </w:pPr>
            <w:r w:rsidRPr="00FB63C7">
              <w:rPr>
                <w:rFonts w:ascii="Maiandra GD" w:hAnsi="Maiandra GD" w:cs="Calibri"/>
              </w:rPr>
              <w:t>125</w:t>
            </w:r>
          </w:p>
        </w:tc>
      </w:tr>
      <w:tr w:rsidR="002B3117" w:rsidRPr="00FB63C7" w:rsidTr="002F1C68">
        <w:tc>
          <w:tcPr>
            <w:tcW w:w="1785" w:type="dxa"/>
          </w:tcPr>
          <w:p w:rsidR="002B3117" w:rsidRPr="00FB63C7" w:rsidRDefault="002B3117" w:rsidP="002F1C68">
            <w:pPr>
              <w:widowControl w:val="0"/>
              <w:autoSpaceDE w:val="0"/>
              <w:autoSpaceDN w:val="0"/>
              <w:adjustRightInd w:val="0"/>
              <w:jc w:val="center"/>
              <w:rPr>
                <w:rFonts w:ascii="Maiandra GD" w:hAnsi="Maiandra GD" w:cs="Calibri"/>
              </w:rPr>
            </w:pPr>
            <w:r w:rsidRPr="00FB63C7">
              <w:rPr>
                <w:rFonts w:ascii="Maiandra GD" w:hAnsi="Maiandra GD" w:cs="Calibri"/>
              </w:rPr>
              <w:t>1.75</w:t>
            </w:r>
          </w:p>
        </w:tc>
        <w:tc>
          <w:tcPr>
            <w:tcW w:w="2434" w:type="dxa"/>
          </w:tcPr>
          <w:p w:rsidR="002B3117" w:rsidRPr="00FB63C7" w:rsidRDefault="002B3117" w:rsidP="002F1C68">
            <w:pPr>
              <w:widowControl w:val="0"/>
              <w:autoSpaceDE w:val="0"/>
              <w:autoSpaceDN w:val="0"/>
              <w:adjustRightInd w:val="0"/>
              <w:ind w:left="440"/>
              <w:rPr>
                <w:rFonts w:ascii="Maiandra GD" w:hAnsi="Maiandra GD" w:cs="Calibri"/>
              </w:rPr>
            </w:pPr>
            <w:r w:rsidRPr="00FB63C7">
              <w:rPr>
                <w:rFonts w:ascii="Maiandra GD" w:hAnsi="Maiandra GD" w:cs="Calibri"/>
              </w:rPr>
              <w:t>135</w:t>
            </w:r>
          </w:p>
        </w:tc>
      </w:tr>
    </w:tbl>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ACTIVIDAD </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Grafica P &amp; T  y contesta lo que se te pide</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 1. Si la presión   aumenta que sucede con la temperatura  _______________________________</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2. La temperatura y la presión de un gas son </w:t>
      </w:r>
    </w:p>
    <w:p w:rsidR="002B3117" w:rsidRPr="000B2219" w:rsidRDefault="002B3117" w:rsidP="002B3117">
      <w:pPr>
        <w:widowControl w:val="0"/>
        <w:numPr>
          <w:ilvl w:val="0"/>
          <w:numId w:val="5"/>
        </w:numPr>
        <w:autoSpaceDE w:val="0"/>
        <w:autoSpaceDN w:val="0"/>
        <w:adjustRightInd w:val="0"/>
        <w:spacing w:line="240" w:lineRule="auto"/>
        <w:ind w:left="720" w:hanging="360"/>
        <w:jc w:val="both"/>
        <w:rPr>
          <w:rFonts w:ascii="Maiandra GD" w:hAnsi="Maiandra GD" w:cs="Calibri"/>
        </w:rPr>
      </w:pPr>
      <w:proofErr w:type="spellStart"/>
      <w:r w:rsidRPr="000B2219">
        <w:rPr>
          <w:rFonts w:ascii="Maiandra GD" w:hAnsi="Maiandra GD" w:cs="Calibri"/>
        </w:rPr>
        <w:t>inverasamente</w:t>
      </w:r>
      <w:proofErr w:type="spellEnd"/>
    </w:p>
    <w:p w:rsidR="002B3117" w:rsidRPr="000B2219" w:rsidRDefault="002B3117" w:rsidP="002B3117">
      <w:pPr>
        <w:widowControl w:val="0"/>
        <w:numPr>
          <w:ilvl w:val="0"/>
          <w:numId w:val="5"/>
        </w:numPr>
        <w:autoSpaceDE w:val="0"/>
        <w:autoSpaceDN w:val="0"/>
        <w:adjustRightInd w:val="0"/>
        <w:spacing w:line="240" w:lineRule="auto"/>
        <w:ind w:left="720" w:hanging="360"/>
        <w:jc w:val="both"/>
        <w:rPr>
          <w:rFonts w:ascii="Maiandra GD" w:hAnsi="Maiandra GD" w:cs="Calibri"/>
        </w:rPr>
      </w:pPr>
      <w:r w:rsidRPr="000B2219">
        <w:rPr>
          <w:rFonts w:ascii="Maiandra GD" w:hAnsi="Maiandra GD" w:cs="Calibri"/>
        </w:rPr>
        <w:t>directamente</w:t>
      </w:r>
    </w:p>
    <w:p w:rsidR="002B3117" w:rsidRPr="000B2219" w:rsidRDefault="002B3117" w:rsidP="002B3117">
      <w:pPr>
        <w:widowControl w:val="0"/>
        <w:autoSpaceDE w:val="0"/>
        <w:autoSpaceDN w:val="0"/>
        <w:adjustRightInd w:val="0"/>
        <w:spacing w:line="240" w:lineRule="auto"/>
        <w:ind w:left="360"/>
        <w:jc w:val="both"/>
        <w:rPr>
          <w:rFonts w:ascii="Maiandra GD" w:hAnsi="Maiandra GD" w:cs="Calibri"/>
        </w:rPr>
      </w:pPr>
      <w:proofErr w:type="gramStart"/>
      <w:r w:rsidRPr="000B2219">
        <w:rPr>
          <w:rFonts w:ascii="Maiandra GD" w:hAnsi="Maiandra GD" w:cs="Calibri"/>
        </w:rPr>
        <w:t>proporcionales</w:t>
      </w:r>
      <w:proofErr w:type="gramEnd"/>
      <w:r w:rsidRPr="000B2219">
        <w:rPr>
          <w:rFonts w:ascii="Maiandra GD" w:hAnsi="Maiandra GD" w:cs="Calibri"/>
        </w:rPr>
        <w:t xml:space="preserve"> siempre y cuando  no haya cambio en el volumen  ni en la cantidad de gas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La presión del gas es directamente proporcional a su temperatura:</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•Si aumentamos la temperatura, aumentará la presión.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•Si disminuimos la temperatura, disminuirá la presión.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¿Por qué ocurre esto?</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Al aumentar la temperatura las moléculas del gas se mueven más rápidamente y por tanto aumenta el número de choques contra las paredes, es decir aumenta la presión ya que el recipiente es de paredes fijas y su volumen no puede cambiar.</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Gay-</w:t>
      </w:r>
      <w:proofErr w:type="spellStart"/>
      <w:r w:rsidRPr="000B2219">
        <w:rPr>
          <w:rFonts w:ascii="Maiandra GD" w:hAnsi="Maiandra GD" w:cs="Calibri"/>
        </w:rPr>
        <w:t>Lussac</w:t>
      </w:r>
      <w:proofErr w:type="spellEnd"/>
      <w:r w:rsidRPr="000B2219">
        <w:rPr>
          <w:rFonts w:ascii="Maiandra GD" w:hAnsi="Maiandra GD" w:cs="Calibri"/>
        </w:rPr>
        <w:t xml:space="preserve"> descubrió que, en cualquier momento de este proceso, el cociente entre la presión y la temperatura siempre tenía el mismo valor</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Supongamos que tenemos un gas que se encuentra a una presión P1 y a una temperatura T1 al comienzo del experimento. Si variamos la temperatura hasta un nuevo valor T2, entonces la presión cambiará a P2, y se cumplirá:</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noProof/>
          <w:lang w:eastAsia="es-MX"/>
        </w:rPr>
        <w:drawing>
          <wp:inline distT="0" distB="0" distL="0" distR="0">
            <wp:extent cx="1181100" cy="4953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1181100" cy="495300"/>
                    </a:xfrm>
                    <a:prstGeom prst="rect">
                      <a:avLst/>
                    </a:prstGeom>
                    <a:noFill/>
                    <a:ln w="9525">
                      <a:noFill/>
                      <a:miter lim="800000"/>
                      <a:headEnd/>
                      <a:tailEnd/>
                    </a:ln>
                  </pic:spPr>
                </pic:pic>
              </a:graphicData>
            </a:graphic>
          </wp:inline>
        </w:drawing>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roofErr w:type="gramStart"/>
      <w:r w:rsidRPr="000B2219">
        <w:rPr>
          <w:rFonts w:ascii="Maiandra GD" w:hAnsi="Maiandra GD" w:cs="Calibri"/>
        </w:rPr>
        <w:lastRenderedPageBreak/>
        <w:t>que</w:t>
      </w:r>
      <w:proofErr w:type="gramEnd"/>
      <w:r w:rsidRPr="000B2219">
        <w:rPr>
          <w:rFonts w:ascii="Maiandra GD" w:hAnsi="Maiandra GD" w:cs="Calibri"/>
        </w:rPr>
        <w:t xml:space="preserve"> es la manera de expresar la ley de Gay-</w:t>
      </w:r>
      <w:proofErr w:type="spellStart"/>
      <w:r w:rsidRPr="000B2219">
        <w:rPr>
          <w:rFonts w:ascii="Maiandra GD" w:hAnsi="Maiandra GD" w:cs="Calibri"/>
        </w:rPr>
        <w:t>Lussac</w:t>
      </w:r>
      <w:proofErr w:type="spellEnd"/>
      <w:r w:rsidRPr="000B2219">
        <w:rPr>
          <w:rFonts w:ascii="Maiandra GD" w:hAnsi="Maiandra GD" w:cs="Calibri"/>
        </w:rPr>
        <w:t>.</w:t>
      </w:r>
    </w:p>
    <w:p w:rsidR="002B3117" w:rsidRPr="000B2219" w:rsidRDefault="002B3117" w:rsidP="002B3117">
      <w:pPr>
        <w:widowControl w:val="0"/>
        <w:autoSpaceDE w:val="0"/>
        <w:autoSpaceDN w:val="0"/>
        <w:adjustRightInd w:val="0"/>
        <w:spacing w:line="240" w:lineRule="auto"/>
        <w:jc w:val="both"/>
        <w:rPr>
          <w:rFonts w:ascii="Maiandra GD" w:hAnsi="Maiandra GD" w:cs="Calibri"/>
          <w:b/>
          <w:bCs/>
        </w:rPr>
      </w:pPr>
      <w:r w:rsidRPr="000B2219">
        <w:rPr>
          <w:rFonts w:ascii="Maiandra GD" w:hAnsi="Maiandra GD" w:cs="Calibri"/>
        </w:rPr>
        <w:t xml:space="preserve">Esta ley, al igual que la de Charles, está expresada en función de la temperatura absoluta. Al igual que en la ley de Charles, las </w:t>
      </w:r>
      <w:r w:rsidRPr="000B2219">
        <w:rPr>
          <w:rFonts w:ascii="Maiandra GD" w:hAnsi="Maiandra GD" w:cs="Calibri"/>
          <w:b/>
          <w:bCs/>
        </w:rPr>
        <w:t>temperaturas han de expresarse en Kelvin.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ACTIVIDAD: Representa con un esquema el enunciado  de la ley de  Gay- </w:t>
      </w:r>
      <w:proofErr w:type="spellStart"/>
      <w:r w:rsidRPr="000B2219">
        <w:rPr>
          <w:rFonts w:ascii="Maiandra GD" w:hAnsi="Maiandra GD" w:cs="Calibri"/>
        </w:rPr>
        <w:t>Lussac</w:t>
      </w:r>
      <w:proofErr w:type="spellEnd"/>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F1C68" w:rsidRDefault="002F1C68" w:rsidP="002B3117">
      <w:pPr>
        <w:widowControl w:val="0"/>
        <w:autoSpaceDE w:val="0"/>
        <w:autoSpaceDN w:val="0"/>
        <w:adjustRightInd w:val="0"/>
        <w:spacing w:line="240" w:lineRule="auto"/>
        <w:jc w:val="both"/>
        <w:rPr>
          <w:rFonts w:ascii="Maiandra GD" w:hAnsi="Maiandra GD" w:cs="Calibri"/>
        </w:rPr>
      </w:pPr>
    </w:p>
    <w:p w:rsidR="002F1C68" w:rsidRDefault="002F1C68"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Ejemplo:</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 xml:space="preserve">Cierto volumen de un gas se encuentra a una presión de 970 </w:t>
      </w:r>
      <w:proofErr w:type="spellStart"/>
      <w:r w:rsidRPr="000B2219">
        <w:rPr>
          <w:rFonts w:ascii="Maiandra GD" w:hAnsi="Maiandra GD" w:cs="Calibri"/>
        </w:rPr>
        <w:t>mmHg</w:t>
      </w:r>
      <w:proofErr w:type="spellEnd"/>
      <w:r w:rsidRPr="000B2219">
        <w:rPr>
          <w:rFonts w:ascii="Maiandra GD" w:hAnsi="Maiandra GD" w:cs="Calibri"/>
        </w:rPr>
        <w:t xml:space="preserve"> cuando su temperatura es de 25.0°C. ¿A qué temperatura deberá estar para que su presión sea 760 </w:t>
      </w:r>
      <w:proofErr w:type="spellStart"/>
      <w:r w:rsidRPr="000B2219">
        <w:rPr>
          <w:rFonts w:ascii="Maiandra GD" w:hAnsi="Maiandra GD" w:cs="Calibri"/>
        </w:rPr>
        <w:t>mmHg</w:t>
      </w:r>
      <w:proofErr w:type="spellEnd"/>
      <w:r w:rsidRPr="000B2219">
        <w:rPr>
          <w:rFonts w:ascii="Maiandra GD" w:hAnsi="Maiandra GD" w:cs="Calibri"/>
        </w:rPr>
        <w:t>?</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Solución: Primero expresamos la temperatura en kelvin:</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T1 = (25 + 273) K= 298 K</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Ahora sustituimos los datos en la ecuación:</w:t>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Ejercicios: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Imagina  que tienes una lata  de fijador para el cabello  a una presión de 4 atm y a una temperatura  ambiente   de 20°C  accidentalmente la arrojas   al fuego, ¿Cuál  será la presión  interna de lata  si alcanza una temperatura de 500°C? ¿Qué probabilidad hay  de que explote? (una  lata puede explotar   cuando su presión interna   excede  8 atm).</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lastRenderedPageBreak/>
        <w:t>Las llantas  de un automóvil  se llenan con aire a 30 lb/pul</w:t>
      </w:r>
      <w:r w:rsidRPr="000B2219">
        <w:rPr>
          <w:rFonts w:ascii="Maiandra GD" w:hAnsi="Maiandra GD" w:cs="Calibri"/>
          <w:vertAlign w:val="superscript"/>
        </w:rPr>
        <w:t>2</w:t>
      </w:r>
      <w:r w:rsidRPr="000B2219">
        <w:rPr>
          <w:rFonts w:ascii="Maiandra GD" w:hAnsi="Maiandra GD" w:cs="Calibri"/>
        </w:rPr>
        <w:t xml:space="preserve"> a 22°C. Al conducir   a altas  velocidades, estás  se calientan debido a la frotación  entre el suelo y material  de que están hechas. Si se tiene un límite  de presión de  44 lb/pul</w:t>
      </w:r>
      <w:r w:rsidRPr="000B2219">
        <w:rPr>
          <w:rFonts w:ascii="Maiandra GD" w:hAnsi="Maiandra GD" w:cs="Calibri"/>
          <w:vertAlign w:val="superscript"/>
        </w:rPr>
        <w:t>2</w:t>
      </w:r>
      <w:r w:rsidRPr="000B2219">
        <w:rPr>
          <w:rFonts w:ascii="Maiandra GD" w:hAnsi="Maiandra GD" w:cs="Calibri"/>
        </w:rPr>
        <w:t xml:space="preserve">  ¿A  qué temperatura  reventarán las llantas?</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rPr>
        <w:t>Un extintor de incendios  tiene una presión  de 150 lb/pul</w:t>
      </w:r>
      <w:r w:rsidRPr="000B2219">
        <w:rPr>
          <w:rFonts w:ascii="Maiandra GD" w:hAnsi="Maiandra GD" w:cs="Calibri"/>
          <w:vertAlign w:val="superscript"/>
        </w:rPr>
        <w:t>2</w:t>
      </w:r>
      <w:r w:rsidRPr="000B2219">
        <w:rPr>
          <w:rFonts w:ascii="Maiandra GD" w:hAnsi="Maiandra GD" w:cs="Calibri"/>
        </w:rPr>
        <w:t xml:space="preserve">  a 25°C ¿Qué presión en atm  tendrá  si se emplea  a una temperatura  de 75°C?</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Pr="000B2219"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jc w:val="both"/>
        <w:rPr>
          <w:rFonts w:ascii="Maiandra GD" w:hAnsi="Maiandra GD"/>
          <w:b/>
        </w:rPr>
      </w:pPr>
    </w:p>
    <w:p w:rsidR="002B3117" w:rsidRDefault="002B3117" w:rsidP="002B3117">
      <w:pPr>
        <w:jc w:val="both"/>
        <w:rPr>
          <w:rFonts w:ascii="Maiandra GD" w:hAnsi="Maiandra GD"/>
          <w:b/>
        </w:rPr>
      </w:pPr>
    </w:p>
    <w:p w:rsidR="002B3117" w:rsidRPr="000B2219" w:rsidRDefault="002B3117" w:rsidP="002B3117">
      <w:pPr>
        <w:jc w:val="both"/>
        <w:rPr>
          <w:rFonts w:ascii="Maiandra GD" w:hAnsi="Maiandra GD"/>
          <w:b/>
        </w:rPr>
      </w:pPr>
      <w:r w:rsidRPr="000B2219">
        <w:rPr>
          <w:rFonts w:ascii="Maiandra GD" w:hAnsi="Maiandra GD"/>
          <w:b/>
        </w:rPr>
        <w:t>CAMBIO QUIMICO  Y FISICO</w:t>
      </w:r>
    </w:p>
    <w:p w:rsidR="002B3117" w:rsidRPr="000B2219" w:rsidRDefault="002B3117" w:rsidP="002B3117">
      <w:pPr>
        <w:jc w:val="both"/>
        <w:rPr>
          <w:rFonts w:ascii="Maiandra GD" w:hAnsi="Maiandra GD"/>
        </w:rPr>
      </w:pPr>
      <w:r w:rsidRPr="000B2219">
        <w:rPr>
          <w:rFonts w:ascii="Maiandra GD" w:hAnsi="Maiandra GD"/>
        </w:rPr>
        <w:t xml:space="preserve">Los  </w:t>
      </w:r>
      <w:r w:rsidRPr="000B2219">
        <w:rPr>
          <w:rFonts w:ascii="Maiandra GD" w:hAnsi="Maiandra GD"/>
          <w:b/>
          <w:i/>
        </w:rPr>
        <w:t>cambios  físicos</w:t>
      </w:r>
      <w:r w:rsidRPr="000B2219">
        <w:rPr>
          <w:rFonts w:ascii="Maiandra GD" w:hAnsi="Maiandra GD"/>
        </w:rPr>
        <w:t xml:space="preserve"> se caracterizan porque la materia  no sufre cambio alguno  en su estructura interna  si no porque cambia de estado de agregación; como sucede cuando  se rompe un objeto de vidrio  o cuando se dobla una tela, así como cuando se funde el hielo, o   se evapora el alcohol.</w:t>
      </w:r>
    </w:p>
    <w:p w:rsidR="002B3117" w:rsidRPr="000B2219" w:rsidRDefault="002B3117" w:rsidP="002B3117">
      <w:pPr>
        <w:jc w:val="both"/>
        <w:rPr>
          <w:rFonts w:ascii="Maiandra GD" w:hAnsi="Maiandra GD"/>
        </w:rPr>
      </w:pPr>
      <w:r w:rsidRPr="000B2219">
        <w:rPr>
          <w:rFonts w:ascii="Maiandra GD" w:hAnsi="Maiandra GD"/>
        </w:rPr>
        <w:t>Las transformaciones de un estado de agregación  a otro depende de la temperatura ya sea aumentando o disminuyendo el flujo de calor, y los más comunes  son los siguientes (investiga su significado y anota un ejemplo)</w:t>
      </w:r>
    </w:p>
    <w:p w:rsidR="002B3117" w:rsidRPr="000B2219" w:rsidRDefault="002B3117" w:rsidP="002B3117">
      <w:pPr>
        <w:jc w:val="center"/>
        <w:rPr>
          <w:rFonts w:ascii="Maiandra GD" w:hAnsi="Maiandra GD"/>
        </w:rPr>
      </w:pPr>
      <w:r w:rsidRPr="000B2219">
        <w:rPr>
          <w:rFonts w:ascii="Maiandra GD" w:hAnsi="Maiandra GD"/>
          <w:noProof/>
          <w:lang w:eastAsia="es-MX"/>
        </w:rPr>
        <w:lastRenderedPageBreak/>
        <w:drawing>
          <wp:inline distT="0" distB="0" distL="0" distR="0">
            <wp:extent cx="4200525" cy="3558991"/>
            <wp:effectExtent l="19050" t="0" r="9525" b="0"/>
            <wp:docPr id="40" name="Imagen 89" descr="http://2.bp.blogspot.com/-KoWn3BJH7GA/TXWjEj-Eh5I/AAAAAAAAAEw/1joea0QTmEM/s1600/cambio%2Bde%2Besta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2.bp.blogspot.com/-KoWn3BJH7GA/TXWjEj-Eh5I/AAAAAAAAAEw/1joea0QTmEM/s1600/cambio%2Bde%2Bestado.gif"/>
                    <pic:cNvPicPr>
                      <a:picLocks noChangeAspect="1" noChangeArrowheads="1"/>
                    </pic:cNvPicPr>
                  </pic:nvPicPr>
                  <pic:blipFill>
                    <a:blip r:embed="rId11" cstate="print"/>
                    <a:srcRect/>
                    <a:stretch>
                      <a:fillRect/>
                    </a:stretch>
                  </pic:blipFill>
                  <pic:spPr bwMode="auto">
                    <a:xfrm>
                      <a:off x="0" y="0"/>
                      <a:ext cx="4200525" cy="3558991"/>
                    </a:xfrm>
                    <a:prstGeom prst="rect">
                      <a:avLst/>
                    </a:prstGeom>
                    <a:noFill/>
                    <a:ln w="9525">
                      <a:noFill/>
                      <a:miter lim="800000"/>
                      <a:headEnd/>
                      <a:tailEnd/>
                    </a:ln>
                  </pic:spPr>
                </pic:pic>
              </a:graphicData>
            </a:graphic>
          </wp:inline>
        </w:drawing>
      </w:r>
    </w:p>
    <w:p w:rsidR="002B3117" w:rsidRPr="000B2219" w:rsidRDefault="002B3117" w:rsidP="002B3117">
      <w:pPr>
        <w:jc w:val="both"/>
        <w:rPr>
          <w:rFonts w:ascii="Maiandra GD" w:hAnsi="Maiandra G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649"/>
        <w:gridCol w:w="2378"/>
      </w:tblGrid>
      <w:tr w:rsidR="002B3117" w:rsidRPr="000B2219" w:rsidTr="002F1C68">
        <w:tc>
          <w:tcPr>
            <w:tcW w:w="1951" w:type="dxa"/>
            <w:tcBorders>
              <w:top w:val="nil"/>
              <w:left w:val="nil"/>
            </w:tcBorders>
          </w:tcPr>
          <w:p w:rsidR="002B3117" w:rsidRPr="000B2219" w:rsidRDefault="002B3117" w:rsidP="002F1C68">
            <w:pPr>
              <w:spacing w:after="0" w:line="240" w:lineRule="auto"/>
              <w:jc w:val="both"/>
              <w:rPr>
                <w:rFonts w:ascii="Maiandra GD" w:hAnsi="Maiandra GD"/>
              </w:rPr>
            </w:pPr>
          </w:p>
        </w:tc>
        <w:tc>
          <w:tcPr>
            <w:tcW w:w="4649" w:type="dxa"/>
          </w:tcPr>
          <w:p w:rsidR="002B3117" w:rsidRPr="000B2219" w:rsidRDefault="002B3117" w:rsidP="002F1C68">
            <w:pPr>
              <w:spacing w:after="0" w:line="240" w:lineRule="auto"/>
              <w:jc w:val="both"/>
              <w:rPr>
                <w:rFonts w:ascii="Maiandra GD" w:hAnsi="Maiandra GD"/>
                <w:b/>
              </w:rPr>
            </w:pPr>
            <w:r w:rsidRPr="000B2219">
              <w:rPr>
                <w:rFonts w:ascii="Maiandra GD" w:hAnsi="Maiandra GD"/>
                <w:b/>
              </w:rPr>
              <w:t>Definición</w:t>
            </w:r>
          </w:p>
        </w:tc>
        <w:tc>
          <w:tcPr>
            <w:tcW w:w="2378" w:type="dxa"/>
          </w:tcPr>
          <w:p w:rsidR="002B3117" w:rsidRPr="000B2219" w:rsidRDefault="002B3117" w:rsidP="002F1C68">
            <w:pPr>
              <w:spacing w:after="0" w:line="240" w:lineRule="auto"/>
              <w:jc w:val="both"/>
              <w:rPr>
                <w:rFonts w:ascii="Maiandra GD" w:hAnsi="Maiandra GD"/>
                <w:b/>
              </w:rPr>
            </w:pPr>
            <w:r w:rsidRPr="000B2219">
              <w:rPr>
                <w:rFonts w:ascii="Maiandra GD" w:hAnsi="Maiandra GD"/>
                <w:b/>
              </w:rPr>
              <w:t>Ejemplo o ilustración</w:t>
            </w:r>
          </w:p>
        </w:tc>
      </w:tr>
      <w:tr w:rsidR="002B3117" w:rsidRPr="000B2219" w:rsidTr="002F1C68">
        <w:tc>
          <w:tcPr>
            <w:tcW w:w="1951" w:type="dxa"/>
          </w:tcPr>
          <w:p w:rsidR="002B3117" w:rsidRPr="000B2219" w:rsidRDefault="002B3117" w:rsidP="002F1C68">
            <w:pPr>
              <w:spacing w:after="0" w:line="240" w:lineRule="auto"/>
              <w:jc w:val="both"/>
              <w:rPr>
                <w:rFonts w:ascii="Maiandra GD" w:hAnsi="Maiandra GD"/>
              </w:rPr>
            </w:pPr>
            <w:r w:rsidRPr="000B2219">
              <w:rPr>
                <w:rFonts w:ascii="Maiandra GD" w:hAnsi="Maiandra GD"/>
              </w:rPr>
              <w:t>Evaporación</w:t>
            </w:r>
          </w:p>
        </w:tc>
        <w:tc>
          <w:tcPr>
            <w:tcW w:w="4649" w:type="dxa"/>
          </w:tcPr>
          <w:p w:rsidR="002B3117" w:rsidRPr="000B2219" w:rsidRDefault="002B3117" w:rsidP="002F1C68">
            <w:pPr>
              <w:spacing w:after="0" w:line="240" w:lineRule="auto"/>
              <w:jc w:val="both"/>
              <w:rPr>
                <w:rFonts w:ascii="Maiandra GD" w:hAnsi="Maiandra GD"/>
              </w:rPr>
            </w:pPr>
            <w:bookmarkStart w:id="0" w:name="_GoBack"/>
            <w:bookmarkEnd w:id="0"/>
          </w:p>
          <w:p w:rsidR="002B3117" w:rsidRPr="000B2219" w:rsidRDefault="002B3117" w:rsidP="002F1C68">
            <w:pPr>
              <w:spacing w:after="0" w:line="240" w:lineRule="auto"/>
              <w:jc w:val="both"/>
              <w:rPr>
                <w:rFonts w:ascii="Maiandra GD" w:hAnsi="Maiandra GD"/>
              </w:rPr>
            </w:pPr>
          </w:p>
        </w:tc>
        <w:tc>
          <w:tcPr>
            <w:tcW w:w="2378" w:type="dxa"/>
          </w:tcPr>
          <w:p w:rsidR="002B3117" w:rsidRPr="000B2219" w:rsidRDefault="002B3117" w:rsidP="002F1C68">
            <w:pPr>
              <w:spacing w:after="0" w:line="240" w:lineRule="auto"/>
              <w:jc w:val="both"/>
              <w:rPr>
                <w:rFonts w:ascii="Maiandra GD" w:hAnsi="Maiandra GD"/>
              </w:rPr>
            </w:pPr>
          </w:p>
          <w:p w:rsidR="002B3117" w:rsidRPr="000B2219" w:rsidRDefault="002B3117" w:rsidP="002F1C68">
            <w:pPr>
              <w:spacing w:after="0" w:line="240" w:lineRule="auto"/>
              <w:jc w:val="both"/>
              <w:rPr>
                <w:rFonts w:ascii="Maiandra GD" w:hAnsi="Maiandra GD"/>
              </w:rPr>
            </w:pPr>
          </w:p>
        </w:tc>
      </w:tr>
      <w:tr w:rsidR="002B3117" w:rsidRPr="000B2219" w:rsidTr="002F1C68">
        <w:tc>
          <w:tcPr>
            <w:tcW w:w="1951" w:type="dxa"/>
          </w:tcPr>
          <w:p w:rsidR="002B3117" w:rsidRPr="000B2219" w:rsidRDefault="002B3117" w:rsidP="002F1C68">
            <w:pPr>
              <w:spacing w:after="0" w:line="240" w:lineRule="auto"/>
              <w:jc w:val="both"/>
              <w:rPr>
                <w:rFonts w:ascii="Maiandra GD" w:hAnsi="Maiandra GD"/>
              </w:rPr>
            </w:pPr>
            <w:r w:rsidRPr="000B2219">
              <w:rPr>
                <w:rFonts w:ascii="Maiandra GD" w:hAnsi="Maiandra GD"/>
              </w:rPr>
              <w:t>Condensación</w:t>
            </w:r>
          </w:p>
        </w:tc>
        <w:tc>
          <w:tcPr>
            <w:tcW w:w="4649" w:type="dxa"/>
            <w:tcBorders>
              <w:top w:val="nil"/>
            </w:tcBorders>
          </w:tcPr>
          <w:p w:rsidR="002B3117" w:rsidRPr="000B2219" w:rsidRDefault="002B3117" w:rsidP="002F1C68">
            <w:pPr>
              <w:spacing w:after="0" w:line="240" w:lineRule="auto"/>
              <w:jc w:val="both"/>
              <w:rPr>
                <w:rFonts w:ascii="Maiandra GD" w:hAnsi="Maiandra GD"/>
              </w:rPr>
            </w:pPr>
          </w:p>
          <w:p w:rsidR="002B3117" w:rsidRPr="000B2219" w:rsidRDefault="002B3117" w:rsidP="002F1C68">
            <w:pPr>
              <w:spacing w:after="0" w:line="240" w:lineRule="auto"/>
              <w:jc w:val="both"/>
              <w:rPr>
                <w:rFonts w:ascii="Maiandra GD" w:hAnsi="Maiandra GD"/>
              </w:rPr>
            </w:pPr>
          </w:p>
        </w:tc>
        <w:tc>
          <w:tcPr>
            <w:tcW w:w="2378" w:type="dxa"/>
            <w:tcBorders>
              <w:top w:val="nil"/>
            </w:tcBorders>
          </w:tcPr>
          <w:p w:rsidR="002B3117" w:rsidRPr="000B2219" w:rsidRDefault="002B3117" w:rsidP="002F1C68">
            <w:pPr>
              <w:spacing w:after="0" w:line="240" w:lineRule="auto"/>
              <w:jc w:val="both"/>
              <w:rPr>
                <w:rFonts w:ascii="Maiandra GD" w:hAnsi="Maiandra GD"/>
              </w:rPr>
            </w:pPr>
          </w:p>
          <w:p w:rsidR="002B3117" w:rsidRPr="000B2219" w:rsidRDefault="002B3117" w:rsidP="002F1C68">
            <w:pPr>
              <w:spacing w:after="0" w:line="240" w:lineRule="auto"/>
              <w:jc w:val="both"/>
              <w:rPr>
                <w:rFonts w:ascii="Maiandra GD" w:hAnsi="Maiandra GD"/>
              </w:rPr>
            </w:pPr>
          </w:p>
        </w:tc>
      </w:tr>
      <w:tr w:rsidR="002B3117" w:rsidRPr="000B2219" w:rsidTr="002F1C68">
        <w:tc>
          <w:tcPr>
            <w:tcW w:w="1951" w:type="dxa"/>
          </w:tcPr>
          <w:p w:rsidR="002B3117" w:rsidRPr="000B2219" w:rsidRDefault="002B3117" w:rsidP="002F1C68">
            <w:pPr>
              <w:spacing w:after="0" w:line="240" w:lineRule="auto"/>
              <w:jc w:val="both"/>
              <w:rPr>
                <w:rFonts w:ascii="Maiandra GD" w:hAnsi="Maiandra GD"/>
              </w:rPr>
            </w:pPr>
            <w:r w:rsidRPr="000B2219">
              <w:rPr>
                <w:rFonts w:ascii="Maiandra GD" w:hAnsi="Maiandra GD"/>
              </w:rPr>
              <w:t>Fusión</w:t>
            </w:r>
          </w:p>
        </w:tc>
        <w:tc>
          <w:tcPr>
            <w:tcW w:w="4649" w:type="dxa"/>
          </w:tcPr>
          <w:p w:rsidR="002B3117" w:rsidRPr="000B2219" w:rsidRDefault="002B3117" w:rsidP="002F1C68">
            <w:pPr>
              <w:spacing w:after="0" w:line="240" w:lineRule="auto"/>
              <w:jc w:val="both"/>
              <w:rPr>
                <w:rFonts w:ascii="Maiandra GD" w:hAnsi="Maiandra GD"/>
              </w:rPr>
            </w:pPr>
          </w:p>
          <w:p w:rsidR="002B3117" w:rsidRPr="000B2219" w:rsidRDefault="002B3117" w:rsidP="002F1C68">
            <w:pPr>
              <w:spacing w:after="0" w:line="240" w:lineRule="auto"/>
              <w:jc w:val="both"/>
              <w:rPr>
                <w:rFonts w:ascii="Maiandra GD" w:hAnsi="Maiandra GD"/>
              </w:rPr>
            </w:pPr>
          </w:p>
        </w:tc>
        <w:tc>
          <w:tcPr>
            <w:tcW w:w="2378" w:type="dxa"/>
          </w:tcPr>
          <w:p w:rsidR="002B3117" w:rsidRPr="000B2219" w:rsidRDefault="002B3117" w:rsidP="002F1C68">
            <w:pPr>
              <w:spacing w:after="0" w:line="240" w:lineRule="auto"/>
              <w:jc w:val="both"/>
              <w:rPr>
                <w:rFonts w:ascii="Maiandra GD" w:hAnsi="Maiandra GD"/>
              </w:rPr>
            </w:pPr>
          </w:p>
        </w:tc>
      </w:tr>
      <w:tr w:rsidR="002B3117" w:rsidRPr="000B2219" w:rsidTr="002F1C68">
        <w:tc>
          <w:tcPr>
            <w:tcW w:w="1951" w:type="dxa"/>
          </w:tcPr>
          <w:p w:rsidR="002B3117" w:rsidRPr="000B2219" w:rsidRDefault="002B3117" w:rsidP="002F1C68">
            <w:pPr>
              <w:spacing w:after="0" w:line="240" w:lineRule="auto"/>
              <w:jc w:val="both"/>
              <w:rPr>
                <w:rFonts w:ascii="Maiandra GD" w:hAnsi="Maiandra GD"/>
              </w:rPr>
            </w:pPr>
            <w:r w:rsidRPr="000B2219">
              <w:rPr>
                <w:rFonts w:ascii="Maiandra GD" w:hAnsi="Maiandra GD"/>
              </w:rPr>
              <w:t>Sublimación</w:t>
            </w:r>
          </w:p>
        </w:tc>
        <w:tc>
          <w:tcPr>
            <w:tcW w:w="4649" w:type="dxa"/>
          </w:tcPr>
          <w:p w:rsidR="002B3117" w:rsidRPr="000B2219" w:rsidRDefault="002B3117" w:rsidP="002F1C68">
            <w:pPr>
              <w:spacing w:after="0" w:line="240" w:lineRule="auto"/>
              <w:jc w:val="both"/>
              <w:rPr>
                <w:rFonts w:ascii="Maiandra GD" w:hAnsi="Maiandra GD"/>
              </w:rPr>
            </w:pPr>
          </w:p>
          <w:p w:rsidR="002B3117" w:rsidRPr="000B2219" w:rsidRDefault="002B3117" w:rsidP="002F1C68">
            <w:pPr>
              <w:spacing w:after="0" w:line="240" w:lineRule="auto"/>
              <w:jc w:val="both"/>
              <w:rPr>
                <w:rFonts w:ascii="Maiandra GD" w:hAnsi="Maiandra GD"/>
              </w:rPr>
            </w:pPr>
          </w:p>
        </w:tc>
        <w:tc>
          <w:tcPr>
            <w:tcW w:w="2378" w:type="dxa"/>
          </w:tcPr>
          <w:p w:rsidR="002B3117" w:rsidRPr="000B2219" w:rsidRDefault="002B3117" w:rsidP="002F1C68">
            <w:pPr>
              <w:spacing w:after="0" w:line="240" w:lineRule="auto"/>
              <w:jc w:val="both"/>
              <w:rPr>
                <w:rFonts w:ascii="Maiandra GD" w:hAnsi="Maiandra GD"/>
              </w:rPr>
            </w:pPr>
          </w:p>
        </w:tc>
      </w:tr>
      <w:tr w:rsidR="002B3117" w:rsidRPr="000B2219" w:rsidTr="002F1C68">
        <w:tc>
          <w:tcPr>
            <w:tcW w:w="1951" w:type="dxa"/>
          </w:tcPr>
          <w:p w:rsidR="002B3117" w:rsidRPr="000B2219" w:rsidRDefault="002B3117" w:rsidP="002F1C68">
            <w:pPr>
              <w:spacing w:after="0" w:line="240" w:lineRule="auto"/>
              <w:jc w:val="both"/>
              <w:rPr>
                <w:rFonts w:ascii="Maiandra GD" w:hAnsi="Maiandra GD"/>
              </w:rPr>
            </w:pPr>
            <w:r w:rsidRPr="000B2219">
              <w:rPr>
                <w:rFonts w:ascii="Maiandra GD" w:hAnsi="Maiandra GD"/>
              </w:rPr>
              <w:t xml:space="preserve">Solidificación </w:t>
            </w:r>
          </w:p>
        </w:tc>
        <w:tc>
          <w:tcPr>
            <w:tcW w:w="4649" w:type="dxa"/>
          </w:tcPr>
          <w:p w:rsidR="002B3117" w:rsidRPr="000B2219" w:rsidRDefault="002B3117" w:rsidP="002F1C68">
            <w:pPr>
              <w:spacing w:after="0" w:line="240" w:lineRule="auto"/>
              <w:jc w:val="both"/>
              <w:rPr>
                <w:rFonts w:ascii="Maiandra GD" w:hAnsi="Maiandra GD"/>
              </w:rPr>
            </w:pPr>
          </w:p>
          <w:p w:rsidR="002B3117" w:rsidRPr="000B2219" w:rsidRDefault="002B3117" w:rsidP="002F1C68">
            <w:pPr>
              <w:spacing w:after="0" w:line="240" w:lineRule="auto"/>
              <w:jc w:val="both"/>
              <w:rPr>
                <w:rFonts w:ascii="Maiandra GD" w:hAnsi="Maiandra GD"/>
              </w:rPr>
            </w:pPr>
          </w:p>
        </w:tc>
        <w:tc>
          <w:tcPr>
            <w:tcW w:w="2378" w:type="dxa"/>
          </w:tcPr>
          <w:p w:rsidR="002B3117" w:rsidRPr="000B2219" w:rsidRDefault="002B3117" w:rsidP="002F1C68">
            <w:pPr>
              <w:spacing w:after="0" w:line="240" w:lineRule="auto"/>
              <w:jc w:val="both"/>
              <w:rPr>
                <w:rFonts w:ascii="Maiandra GD" w:hAnsi="Maiandra GD"/>
              </w:rPr>
            </w:pPr>
          </w:p>
        </w:tc>
      </w:tr>
    </w:tbl>
    <w:p w:rsidR="002B3117" w:rsidRPr="000B2219" w:rsidRDefault="002B3117" w:rsidP="002B3117">
      <w:pPr>
        <w:jc w:val="both"/>
        <w:rPr>
          <w:rFonts w:ascii="Maiandra GD" w:hAnsi="Maiandra GD"/>
        </w:rPr>
      </w:pPr>
      <w:r w:rsidRPr="000B2219">
        <w:rPr>
          <w:rFonts w:ascii="Maiandra GD" w:hAnsi="Maiandra GD"/>
        </w:rPr>
        <w:t xml:space="preserve">En un </w:t>
      </w:r>
      <w:r w:rsidRPr="000B2219">
        <w:rPr>
          <w:rFonts w:ascii="Maiandra GD" w:hAnsi="Maiandra GD"/>
          <w:b/>
          <w:i/>
        </w:rPr>
        <w:t xml:space="preserve">cambio químico </w:t>
      </w:r>
      <w:r w:rsidRPr="000B2219">
        <w:rPr>
          <w:rFonts w:ascii="Maiandra GD" w:hAnsi="Maiandra GD"/>
        </w:rPr>
        <w:t xml:space="preserve">se forman nuevas sustancias  con propiedades y composición química diferentes  con respecto a las que  les dieron origen. Las substancias originales  son los reactivos  y las nuevas substancias   son los productos  de la reacción tal   y como se muestra  en la siguiente  ecuación general </w:t>
      </w:r>
    </w:p>
    <w:p w:rsidR="002B3117" w:rsidRPr="000B2219" w:rsidRDefault="002B3117" w:rsidP="002B3117">
      <w:pPr>
        <w:jc w:val="both"/>
        <w:rPr>
          <w:rFonts w:ascii="Maiandra GD" w:hAnsi="Maiandra GD"/>
        </w:rPr>
      </w:pPr>
      <w:r>
        <w:rPr>
          <w:rFonts w:ascii="Maiandra GD" w:hAnsi="Maiandra GD"/>
          <w:noProof/>
          <w:lang w:eastAsia="es-MX"/>
        </w:rPr>
        <w:pict>
          <v:shape id="1 Conector recto de flecha" o:spid="_x0000_s1026" type="#_x0000_t32" style="position:absolute;left:0;text-align:left;margin-left:215.45pt;margin-top:7.4pt;width:32.85pt;height:0;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" strokeweight="1pt">
            <v:stroke endarrow="open"/>
          </v:shape>
        </w:pict>
      </w:r>
      <w:r>
        <w:rPr>
          <w:rFonts w:ascii="Maiandra GD" w:hAnsi="Maiandra GD"/>
        </w:rPr>
        <w:t xml:space="preserve">                                                        </w:t>
      </w:r>
      <w:r w:rsidRPr="000B2219">
        <w:rPr>
          <w:rFonts w:ascii="Maiandra GD" w:hAnsi="Maiandra GD"/>
        </w:rPr>
        <w:t>A +  B            C    + D</w:t>
      </w:r>
    </w:p>
    <w:p w:rsidR="002B3117" w:rsidRPr="000B2219" w:rsidRDefault="002B3117" w:rsidP="002B3117">
      <w:pPr>
        <w:tabs>
          <w:tab w:val="left" w:pos="6183"/>
        </w:tabs>
        <w:jc w:val="both"/>
        <w:rPr>
          <w:rFonts w:ascii="Maiandra GD" w:hAnsi="Maiandra GD"/>
        </w:rPr>
      </w:pPr>
      <w:r>
        <w:rPr>
          <w:rFonts w:ascii="Maiandra GD" w:hAnsi="Maiandra GD"/>
          <w:noProof/>
          <w:lang w:eastAsia="es-MX"/>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 Abrir llave" o:spid="_x0000_s1028" type="#_x0000_t87" style="position:absolute;left:0;text-align:left;margin-left:262.65pt;margin-top:-12.2pt;width:18.05pt;height:46.8pt;rotation:-90;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" adj="694" strokecolor="#4579b8"/>
        </w:pict>
      </w:r>
      <w:r>
        <w:rPr>
          <w:rFonts w:ascii="Maiandra GD" w:hAnsi="Maiandra GD"/>
          <w:noProof/>
          <w:lang w:eastAsia="es-MX"/>
        </w:rPr>
        <w:pict>
          <v:shape id="2 Abrir llave" o:spid="_x0000_s1027" type="#_x0000_t87" style="position:absolute;left:0;text-align:left;margin-left:183pt;margin-top:-12.2pt;width:18.05pt;height:46.8pt;rotation:-90;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" adj="694" strokecolor="#4579b8"/>
        </w:pict>
      </w:r>
      <w:r w:rsidRPr="000B2219">
        <w:rPr>
          <w:rFonts w:ascii="Maiandra GD" w:hAnsi="Maiandra GD"/>
        </w:rPr>
        <w:t xml:space="preserve">                                               </w:t>
      </w:r>
    </w:p>
    <w:p w:rsidR="002B3117" w:rsidRPr="000B2219" w:rsidRDefault="002B3117" w:rsidP="002B3117">
      <w:pPr>
        <w:tabs>
          <w:tab w:val="left" w:pos="6183"/>
        </w:tabs>
        <w:jc w:val="both"/>
        <w:rPr>
          <w:rFonts w:ascii="Maiandra GD" w:hAnsi="Maiandra GD"/>
        </w:rPr>
      </w:pPr>
      <w:r w:rsidRPr="000B2219">
        <w:rPr>
          <w:rFonts w:ascii="Maiandra GD" w:hAnsi="Maiandra GD"/>
        </w:rPr>
        <w:t xml:space="preserve">                                           </w:t>
      </w:r>
      <w:r>
        <w:rPr>
          <w:rFonts w:ascii="Maiandra GD" w:hAnsi="Maiandra GD"/>
        </w:rPr>
        <w:t xml:space="preserve">        </w:t>
      </w:r>
      <w:r w:rsidRPr="000B2219">
        <w:rPr>
          <w:rFonts w:ascii="Maiandra GD" w:hAnsi="Maiandra GD"/>
        </w:rPr>
        <w:t>Reactivos             Productos</w:t>
      </w:r>
    </w:p>
    <w:p w:rsidR="002B3117" w:rsidRPr="000B2219" w:rsidRDefault="002B3117" w:rsidP="002B3117">
      <w:pPr>
        <w:tabs>
          <w:tab w:val="left" w:pos="6183"/>
        </w:tabs>
        <w:jc w:val="both"/>
        <w:rPr>
          <w:rFonts w:ascii="Maiandra GD" w:hAnsi="Maiandra GD"/>
        </w:rPr>
      </w:pPr>
      <w:r w:rsidRPr="000B2219">
        <w:rPr>
          <w:rFonts w:ascii="Maiandra GD" w:hAnsi="Maiandra GD"/>
        </w:rPr>
        <w:t xml:space="preserve">En un cambio químico  las moléculas  de las substancia que participan en el  sufren ruptura en sus  enlaces, para posteriormente  sufrir un cambio en su estructura interna.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9"/>
        <w:gridCol w:w="1915"/>
      </w:tblGrid>
      <w:tr w:rsidR="002B3117" w:rsidRPr="000B2219" w:rsidTr="002F1C68">
        <w:tc>
          <w:tcPr>
            <w:tcW w:w="7139" w:type="dxa"/>
          </w:tcPr>
          <w:p w:rsidR="002B3117" w:rsidRPr="000B2219" w:rsidRDefault="002B3117" w:rsidP="002F1C68">
            <w:pPr>
              <w:tabs>
                <w:tab w:val="left" w:pos="6183"/>
              </w:tabs>
              <w:spacing w:after="0" w:line="240" w:lineRule="auto"/>
              <w:jc w:val="both"/>
              <w:rPr>
                <w:rFonts w:ascii="Maiandra GD" w:hAnsi="Maiandra GD"/>
                <w:b/>
              </w:rPr>
            </w:pPr>
            <w:r w:rsidRPr="000B2219">
              <w:rPr>
                <w:rFonts w:ascii="Maiandra GD" w:hAnsi="Maiandra GD"/>
                <w:b/>
              </w:rPr>
              <w:lastRenderedPageBreak/>
              <w:t>Fenómeno</w:t>
            </w:r>
          </w:p>
        </w:tc>
        <w:tc>
          <w:tcPr>
            <w:tcW w:w="1915" w:type="dxa"/>
          </w:tcPr>
          <w:p w:rsidR="002B3117" w:rsidRPr="000B2219" w:rsidRDefault="002B3117" w:rsidP="002F1C68">
            <w:pPr>
              <w:tabs>
                <w:tab w:val="left" w:pos="6183"/>
              </w:tabs>
              <w:spacing w:after="0" w:line="240" w:lineRule="auto"/>
              <w:jc w:val="both"/>
              <w:rPr>
                <w:rFonts w:ascii="Maiandra GD" w:hAnsi="Maiandra GD"/>
                <w:b/>
              </w:rPr>
            </w:pPr>
            <w:r w:rsidRPr="000B2219">
              <w:rPr>
                <w:rFonts w:ascii="Maiandra GD" w:hAnsi="Maiandra GD"/>
                <w:b/>
              </w:rPr>
              <w:t>Tipo de cambio</w:t>
            </w:r>
          </w:p>
        </w:tc>
      </w:tr>
      <w:tr w:rsidR="002B3117" w:rsidRPr="000B2219" w:rsidTr="002F1C68">
        <w:tc>
          <w:tcPr>
            <w:tcW w:w="7139" w:type="dxa"/>
          </w:tcPr>
          <w:p w:rsidR="002B3117" w:rsidRPr="000B2219" w:rsidRDefault="002B3117" w:rsidP="002F1C68">
            <w:pPr>
              <w:pStyle w:val="Prrafodelista"/>
              <w:tabs>
                <w:tab w:val="left" w:pos="6183"/>
              </w:tabs>
              <w:spacing w:after="0" w:line="240" w:lineRule="auto"/>
              <w:ind w:left="0"/>
              <w:jc w:val="both"/>
              <w:rPr>
                <w:rFonts w:ascii="Maiandra GD" w:hAnsi="Maiandra GD"/>
              </w:rPr>
            </w:pPr>
            <w:r w:rsidRPr="000B2219">
              <w:rPr>
                <w:rFonts w:ascii="Maiandra GD" w:hAnsi="Maiandra GD"/>
              </w:rPr>
              <w:t>Rotura de una copa</w:t>
            </w:r>
          </w:p>
        </w:tc>
        <w:tc>
          <w:tcPr>
            <w:tcW w:w="1915" w:type="dxa"/>
          </w:tcPr>
          <w:p w:rsidR="002B3117" w:rsidRPr="000B2219" w:rsidRDefault="002B3117" w:rsidP="002F1C68">
            <w:pPr>
              <w:tabs>
                <w:tab w:val="left" w:pos="6183"/>
              </w:tabs>
              <w:spacing w:after="0" w:line="240" w:lineRule="auto"/>
              <w:jc w:val="both"/>
              <w:rPr>
                <w:rFonts w:ascii="Maiandra GD" w:hAnsi="Maiandra GD"/>
              </w:rPr>
            </w:pPr>
          </w:p>
        </w:tc>
      </w:tr>
      <w:tr w:rsidR="002B3117" w:rsidRPr="000B2219" w:rsidTr="002F1C68">
        <w:tc>
          <w:tcPr>
            <w:tcW w:w="7139" w:type="dxa"/>
          </w:tcPr>
          <w:p w:rsidR="002B3117" w:rsidRPr="000B2219" w:rsidRDefault="002B3117" w:rsidP="002F1C68">
            <w:pPr>
              <w:pStyle w:val="Prrafodelista"/>
              <w:tabs>
                <w:tab w:val="left" w:pos="6183"/>
              </w:tabs>
              <w:spacing w:after="0" w:line="240" w:lineRule="auto"/>
              <w:ind w:left="0"/>
              <w:jc w:val="both"/>
              <w:rPr>
                <w:rFonts w:ascii="Maiandra GD" w:hAnsi="Maiandra GD"/>
              </w:rPr>
            </w:pPr>
            <w:r w:rsidRPr="000B2219">
              <w:rPr>
                <w:rFonts w:ascii="Maiandra GD" w:hAnsi="Maiandra GD"/>
              </w:rPr>
              <w:t>Quemar una hoja de  papel</w:t>
            </w:r>
          </w:p>
        </w:tc>
        <w:tc>
          <w:tcPr>
            <w:tcW w:w="1915" w:type="dxa"/>
          </w:tcPr>
          <w:p w:rsidR="002B3117" w:rsidRPr="000B2219" w:rsidRDefault="002B3117" w:rsidP="002F1C68">
            <w:pPr>
              <w:tabs>
                <w:tab w:val="left" w:pos="6183"/>
              </w:tabs>
              <w:spacing w:after="0" w:line="240" w:lineRule="auto"/>
              <w:jc w:val="both"/>
              <w:rPr>
                <w:rFonts w:ascii="Maiandra GD" w:hAnsi="Maiandra GD"/>
              </w:rPr>
            </w:pPr>
          </w:p>
        </w:tc>
      </w:tr>
      <w:tr w:rsidR="002B3117" w:rsidRPr="000B2219" w:rsidTr="002F1C68">
        <w:tc>
          <w:tcPr>
            <w:tcW w:w="7139" w:type="dxa"/>
          </w:tcPr>
          <w:p w:rsidR="002B3117" w:rsidRPr="000B2219" w:rsidRDefault="002B3117" w:rsidP="002F1C68">
            <w:pPr>
              <w:pStyle w:val="Prrafodelista"/>
              <w:tabs>
                <w:tab w:val="left" w:pos="6183"/>
              </w:tabs>
              <w:spacing w:after="0" w:line="240" w:lineRule="auto"/>
              <w:ind w:left="0"/>
              <w:jc w:val="both"/>
              <w:rPr>
                <w:rFonts w:ascii="Maiandra GD" w:hAnsi="Maiandra GD"/>
              </w:rPr>
            </w:pPr>
            <w:r w:rsidRPr="000B2219">
              <w:rPr>
                <w:rFonts w:ascii="Maiandra GD" w:hAnsi="Maiandra GD"/>
              </w:rPr>
              <w:t>Estirar un resorte</w:t>
            </w:r>
          </w:p>
        </w:tc>
        <w:tc>
          <w:tcPr>
            <w:tcW w:w="1915" w:type="dxa"/>
          </w:tcPr>
          <w:p w:rsidR="002B3117" w:rsidRPr="000B2219" w:rsidRDefault="002B3117" w:rsidP="002F1C68">
            <w:pPr>
              <w:tabs>
                <w:tab w:val="left" w:pos="6183"/>
              </w:tabs>
              <w:spacing w:after="0" w:line="240" w:lineRule="auto"/>
              <w:jc w:val="both"/>
              <w:rPr>
                <w:rFonts w:ascii="Maiandra GD" w:hAnsi="Maiandra GD"/>
              </w:rPr>
            </w:pPr>
          </w:p>
        </w:tc>
      </w:tr>
      <w:tr w:rsidR="002B3117" w:rsidRPr="000B2219" w:rsidTr="002F1C68">
        <w:tc>
          <w:tcPr>
            <w:tcW w:w="7139" w:type="dxa"/>
          </w:tcPr>
          <w:p w:rsidR="002B3117" w:rsidRPr="000B2219" w:rsidRDefault="002B3117" w:rsidP="002F1C68">
            <w:pPr>
              <w:pStyle w:val="Prrafodelista"/>
              <w:tabs>
                <w:tab w:val="left" w:pos="6183"/>
              </w:tabs>
              <w:spacing w:after="0" w:line="240" w:lineRule="auto"/>
              <w:ind w:left="0"/>
              <w:jc w:val="both"/>
              <w:rPr>
                <w:rFonts w:ascii="Maiandra GD" w:hAnsi="Maiandra GD"/>
              </w:rPr>
            </w:pPr>
            <w:r w:rsidRPr="000B2219">
              <w:rPr>
                <w:rFonts w:ascii="Maiandra GD" w:hAnsi="Maiandra GD"/>
              </w:rPr>
              <w:t>Fotosíntesis</w:t>
            </w:r>
          </w:p>
        </w:tc>
        <w:tc>
          <w:tcPr>
            <w:tcW w:w="1915" w:type="dxa"/>
          </w:tcPr>
          <w:p w:rsidR="002B3117" w:rsidRPr="000B2219" w:rsidRDefault="002B3117" w:rsidP="002F1C68">
            <w:pPr>
              <w:tabs>
                <w:tab w:val="left" w:pos="6183"/>
              </w:tabs>
              <w:spacing w:after="0" w:line="240" w:lineRule="auto"/>
              <w:jc w:val="both"/>
              <w:rPr>
                <w:rFonts w:ascii="Maiandra GD" w:hAnsi="Maiandra GD"/>
              </w:rPr>
            </w:pPr>
          </w:p>
        </w:tc>
      </w:tr>
      <w:tr w:rsidR="002B3117" w:rsidRPr="000B2219" w:rsidTr="002F1C68">
        <w:tc>
          <w:tcPr>
            <w:tcW w:w="7139" w:type="dxa"/>
          </w:tcPr>
          <w:p w:rsidR="002B3117" w:rsidRPr="000B2219" w:rsidRDefault="002B3117" w:rsidP="002F1C68">
            <w:pPr>
              <w:pStyle w:val="Prrafodelista"/>
              <w:tabs>
                <w:tab w:val="left" w:pos="6183"/>
              </w:tabs>
              <w:spacing w:after="0" w:line="240" w:lineRule="auto"/>
              <w:ind w:left="0"/>
              <w:jc w:val="both"/>
              <w:rPr>
                <w:rFonts w:ascii="Maiandra GD" w:hAnsi="Maiandra GD"/>
              </w:rPr>
            </w:pPr>
            <w:r w:rsidRPr="000B2219">
              <w:rPr>
                <w:rFonts w:ascii="Maiandra GD" w:hAnsi="Maiandra GD"/>
              </w:rPr>
              <w:t>La leche hierve</w:t>
            </w:r>
          </w:p>
        </w:tc>
        <w:tc>
          <w:tcPr>
            <w:tcW w:w="1915" w:type="dxa"/>
          </w:tcPr>
          <w:p w:rsidR="002B3117" w:rsidRPr="000B2219" w:rsidRDefault="002B3117" w:rsidP="002F1C68">
            <w:pPr>
              <w:tabs>
                <w:tab w:val="left" w:pos="6183"/>
              </w:tabs>
              <w:spacing w:after="0" w:line="240" w:lineRule="auto"/>
              <w:jc w:val="both"/>
              <w:rPr>
                <w:rFonts w:ascii="Maiandra GD" w:hAnsi="Maiandra GD"/>
              </w:rPr>
            </w:pPr>
          </w:p>
        </w:tc>
      </w:tr>
    </w:tbl>
    <w:p w:rsidR="002B3117" w:rsidRPr="000B2219" w:rsidRDefault="002B3117" w:rsidP="002B3117">
      <w:pPr>
        <w:tabs>
          <w:tab w:val="left" w:pos="6183"/>
        </w:tabs>
        <w:jc w:val="both"/>
        <w:rPr>
          <w:rFonts w:ascii="Maiandra GD" w:hAnsi="Maiandra GD"/>
        </w:rPr>
      </w:pPr>
    </w:p>
    <w:p w:rsidR="002B3117" w:rsidRPr="000B2219" w:rsidRDefault="002B3117" w:rsidP="002B3117">
      <w:pPr>
        <w:spacing w:before="134" w:after="167" w:line="240" w:lineRule="auto"/>
        <w:jc w:val="both"/>
        <w:rPr>
          <w:rFonts w:ascii="Maiandra GD" w:eastAsia="Times New Roman" w:hAnsi="Maiandra GD" w:cs="Aparajita"/>
          <w:color w:val="666666"/>
          <w:lang w:val="es-ES" w:eastAsia="es-MX"/>
        </w:rPr>
      </w:pPr>
      <w:r w:rsidRPr="000B2219">
        <w:rPr>
          <w:rFonts w:ascii="Maiandra GD" w:eastAsia="Times New Roman" w:hAnsi="Maiandra GD" w:cs="Aparajita"/>
          <w:b/>
          <w:lang w:val="es-ES" w:eastAsia="es-MX"/>
        </w:rPr>
        <w:t>Un cambio químico</w:t>
      </w:r>
      <w:r w:rsidRPr="000B2219">
        <w:rPr>
          <w:rFonts w:ascii="Maiandra GD" w:eastAsia="Times New Roman" w:hAnsi="Maiandra GD" w:cs="Aparajita"/>
          <w:lang w:val="es-ES" w:eastAsia="es-MX"/>
        </w:rPr>
        <w:t xml:space="preserve">  o reacción química se altera la estructura y composición de la materia: de unas sustancias iniciales se obtienen otras distintas</w:t>
      </w:r>
      <w:r w:rsidRPr="000B2219">
        <w:rPr>
          <w:rFonts w:ascii="Maiandra GD" w:eastAsia="Times New Roman" w:hAnsi="Maiandra GD" w:cs="Aparajita"/>
          <w:color w:val="666666"/>
          <w:lang w:val="es-ES" w:eastAsia="es-MX"/>
        </w:rPr>
        <w:t>.</w:t>
      </w:r>
    </w:p>
    <w:p w:rsidR="002B3117" w:rsidRPr="000B2219" w:rsidRDefault="002B3117" w:rsidP="002B3117">
      <w:pPr>
        <w:pStyle w:val="Prrafodelista"/>
        <w:ind w:left="0"/>
        <w:jc w:val="both"/>
        <w:rPr>
          <w:rFonts w:ascii="Maiandra GD" w:hAnsi="Maiandra GD" w:cs="Aparajita"/>
        </w:rPr>
      </w:pPr>
      <w:r w:rsidRPr="000B2219">
        <w:rPr>
          <w:rFonts w:ascii="Maiandra GD" w:hAnsi="Maiandra GD" w:cs="Aparajita"/>
        </w:rPr>
        <w:t xml:space="preserve">Sabemos que </w:t>
      </w:r>
      <w:r w:rsidRPr="000B2219">
        <w:rPr>
          <w:rFonts w:ascii="Maiandra GD" w:hAnsi="Maiandra GD" w:cs="Aparajita"/>
          <w:b/>
        </w:rPr>
        <w:t>los cambios químicos involucran  un cambio en la composición  y propiedades de la materia</w:t>
      </w:r>
      <w:r w:rsidRPr="000B2219">
        <w:rPr>
          <w:rFonts w:ascii="Maiandra GD" w:hAnsi="Maiandra GD" w:cs="Aparajita"/>
        </w:rPr>
        <w:t xml:space="preserve">   de tal manera  que del siguiente listado  cuales ejemplifican  los cambios físicos y químico.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4475"/>
      </w:tblGrid>
      <w:tr w:rsidR="002B3117" w:rsidRPr="000B2219" w:rsidTr="002F1C68">
        <w:trPr>
          <w:trHeight w:val="70"/>
        </w:trPr>
        <w:tc>
          <w:tcPr>
            <w:tcW w:w="3969" w:type="dxa"/>
          </w:tcPr>
          <w:p w:rsidR="002B3117" w:rsidRPr="000B2219" w:rsidRDefault="002B3117" w:rsidP="002F1C68">
            <w:pPr>
              <w:jc w:val="both"/>
              <w:rPr>
                <w:rFonts w:ascii="Maiandra GD" w:hAnsi="Maiandra GD" w:cs="Aparajita"/>
              </w:rPr>
            </w:pPr>
          </w:p>
        </w:tc>
        <w:tc>
          <w:tcPr>
            <w:tcW w:w="4475" w:type="dxa"/>
          </w:tcPr>
          <w:p w:rsidR="002B3117" w:rsidRPr="000B2219" w:rsidRDefault="002B3117" w:rsidP="002F1C68">
            <w:pPr>
              <w:jc w:val="both"/>
              <w:rPr>
                <w:rFonts w:ascii="Maiandra GD" w:hAnsi="Maiandra GD" w:cs="Aparajita"/>
              </w:rPr>
            </w:pPr>
            <w:r w:rsidRPr="000B2219">
              <w:rPr>
                <w:rFonts w:ascii="Maiandra GD" w:hAnsi="Maiandra GD" w:cs="Aparajita"/>
              </w:rPr>
              <w:t>TIPO DE CAMBIO</w:t>
            </w:r>
          </w:p>
        </w:tc>
      </w:tr>
      <w:tr w:rsidR="002B3117" w:rsidRPr="000B2219" w:rsidTr="002F1C68">
        <w:tc>
          <w:tcPr>
            <w:tcW w:w="3969" w:type="dxa"/>
          </w:tcPr>
          <w:p w:rsidR="002B3117" w:rsidRPr="000B2219" w:rsidRDefault="002B3117" w:rsidP="002F1C68">
            <w:pPr>
              <w:jc w:val="both"/>
              <w:rPr>
                <w:rFonts w:ascii="Maiandra GD" w:hAnsi="Maiandra GD" w:cs="Aparajita"/>
              </w:rPr>
            </w:pPr>
            <w:r w:rsidRPr="000B2219">
              <w:rPr>
                <w:rFonts w:ascii="Maiandra GD" w:hAnsi="Maiandra GD" w:cs="Aparajita"/>
              </w:rPr>
              <w:t>Condensación de agua en las nubes</w:t>
            </w:r>
          </w:p>
        </w:tc>
        <w:tc>
          <w:tcPr>
            <w:tcW w:w="4475" w:type="dxa"/>
          </w:tcPr>
          <w:p w:rsidR="002B3117" w:rsidRPr="000B2219" w:rsidRDefault="002B3117" w:rsidP="002F1C68">
            <w:pPr>
              <w:jc w:val="both"/>
              <w:rPr>
                <w:rFonts w:ascii="Maiandra GD" w:hAnsi="Maiandra GD" w:cs="Aparajita"/>
              </w:rPr>
            </w:pPr>
          </w:p>
        </w:tc>
      </w:tr>
      <w:tr w:rsidR="002B3117" w:rsidRPr="000B2219" w:rsidTr="002F1C68">
        <w:tc>
          <w:tcPr>
            <w:tcW w:w="3969" w:type="dxa"/>
          </w:tcPr>
          <w:p w:rsidR="002B3117" w:rsidRPr="000B2219" w:rsidRDefault="002B3117" w:rsidP="002F1C68">
            <w:pPr>
              <w:jc w:val="both"/>
              <w:rPr>
                <w:rFonts w:ascii="Maiandra GD" w:hAnsi="Maiandra GD" w:cs="Aparajita"/>
              </w:rPr>
            </w:pPr>
            <w:r w:rsidRPr="000B2219">
              <w:rPr>
                <w:rFonts w:ascii="Maiandra GD" w:hAnsi="Maiandra GD" w:cs="Aparajita"/>
              </w:rPr>
              <w:t>Combustión de madera</w:t>
            </w:r>
          </w:p>
        </w:tc>
        <w:tc>
          <w:tcPr>
            <w:tcW w:w="4475" w:type="dxa"/>
          </w:tcPr>
          <w:p w:rsidR="002B3117" w:rsidRPr="000B2219" w:rsidRDefault="002B3117" w:rsidP="002F1C68">
            <w:pPr>
              <w:jc w:val="both"/>
              <w:rPr>
                <w:rFonts w:ascii="Maiandra GD" w:hAnsi="Maiandra GD" w:cs="Aparajita"/>
              </w:rPr>
            </w:pPr>
          </w:p>
        </w:tc>
      </w:tr>
      <w:tr w:rsidR="002B3117" w:rsidRPr="000B2219" w:rsidTr="002F1C68">
        <w:tc>
          <w:tcPr>
            <w:tcW w:w="3969" w:type="dxa"/>
          </w:tcPr>
          <w:p w:rsidR="002B3117" w:rsidRPr="000B2219" w:rsidRDefault="002B3117" w:rsidP="002F1C68">
            <w:pPr>
              <w:jc w:val="both"/>
              <w:rPr>
                <w:rFonts w:ascii="Maiandra GD" w:hAnsi="Maiandra GD" w:cs="Aparajita"/>
              </w:rPr>
            </w:pPr>
            <w:r w:rsidRPr="000B2219">
              <w:rPr>
                <w:rFonts w:ascii="Maiandra GD" w:hAnsi="Maiandra GD" w:cs="Aparajita"/>
              </w:rPr>
              <w:t>Comprimir un resorte</w:t>
            </w:r>
          </w:p>
        </w:tc>
        <w:tc>
          <w:tcPr>
            <w:tcW w:w="4475" w:type="dxa"/>
          </w:tcPr>
          <w:p w:rsidR="002B3117" w:rsidRPr="000B2219" w:rsidRDefault="002B3117" w:rsidP="002F1C68">
            <w:pPr>
              <w:jc w:val="both"/>
              <w:rPr>
                <w:rFonts w:ascii="Maiandra GD" w:hAnsi="Maiandra GD" w:cs="Aparajita"/>
              </w:rPr>
            </w:pPr>
          </w:p>
        </w:tc>
      </w:tr>
      <w:tr w:rsidR="002B3117" w:rsidRPr="000B2219" w:rsidTr="002F1C68">
        <w:tc>
          <w:tcPr>
            <w:tcW w:w="3969" w:type="dxa"/>
          </w:tcPr>
          <w:p w:rsidR="002B3117" w:rsidRPr="000B2219" w:rsidRDefault="002B3117" w:rsidP="002F1C68">
            <w:pPr>
              <w:jc w:val="both"/>
              <w:rPr>
                <w:rFonts w:ascii="Maiandra GD" w:hAnsi="Maiandra GD" w:cs="Aparajita"/>
              </w:rPr>
            </w:pPr>
            <w:r w:rsidRPr="000B2219">
              <w:rPr>
                <w:rFonts w:ascii="Maiandra GD" w:hAnsi="Maiandra GD" w:cs="Aparajita"/>
              </w:rPr>
              <w:t>Oxidación de una manzana</w:t>
            </w:r>
          </w:p>
        </w:tc>
        <w:tc>
          <w:tcPr>
            <w:tcW w:w="4475" w:type="dxa"/>
          </w:tcPr>
          <w:p w:rsidR="002B3117" w:rsidRPr="000B2219" w:rsidRDefault="002B3117" w:rsidP="002F1C68">
            <w:pPr>
              <w:jc w:val="both"/>
              <w:rPr>
                <w:rFonts w:ascii="Maiandra GD" w:hAnsi="Maiandra GD" w:cs="Aparajita"/>
              </w:rPr>
            </w:pPr>
          </w:p>
        </w:tc>
      </w:tr>
      <w:tr w:rsidR="002B3117" w:rsidRPr="000B2219" w:rsidTr="002F1C68">
        <w:tc>
          <w:tcPr>
            <w:tcW w:w="3969" w:type="dxa"/>
          </w:tcPr>
          <w:p w:rsidR="002B3117" w:rsidRPr="000B2219" w:rsidRDefault="002B3117" w:rsidP="002F1C68">
            <w:pPr>
              <w:jc w:val="both"/>
              <w:rPr>
                <w:rFonts w:ascii="Maiandra GD" w:hAnsi="Maiandra GD" w:cs="Aparajita"/>
              </w:rPr>
            </w:pPr>
            <w:r w:rsidRPr="000B2219">
              <w:rPr>
                <w:rFonts w:ascii="Maiandra GD" w:hAnsi="Maiandra GD" w:cs="Aparajita"/>
              </w:rPr>
              <w:t>Fusión de una vela</w:t>
            </w:r>
          </w:p>
        </w:tc>
        <w:tc>
          <w:tcPr>
            <w:tcW w:w="4475" w:type="dxa"/>
          </w:tcPr>
          <w:p w:rsidR="002B3117" w:rsidRPr="000B2219" w:rsidRDefault="002B3117" w:rsidP="002F1C68">
            <w:pPr>
              <w:jc w:val="both"/>
              <w:rPr>
                <w:rFonts w:ascii="Maiandra GD" w:hAnsi="Maiandra GD" w:cs="Aparajita"/>
              </w:rPr>
            </w:pPr>
          </w:p>
        </w:tc>
      </w:tr>
      <w:tr w:rsidR="002B3117" w:rsidRPr="000B2219" w:rsidTr="002F1C68">
        <w:tc>
          <w:tcPr>
            <w:tcW w:w="3969" w:type="dxa"/>
          </w:tcPr>
          <w:p w:rsidR="002B3117" w:rsidRPr="000B2219" w:rsidRDefault="002B3117" w:rsidP="002F1C68">
            <w:pPr>
              <w:jc w:val="both"/>
              <w:rPr>
                <w:rFonts w:ascii="Maiandra GD" w:hAnsi="Maiandra GD" w:cs="Aparajita"/>
              </w:rPr>
            </w:pPr>
            <w:r w:rsidRPr="000B2219">
              <w:rPr>
                <w:rFonts w:ascii="Maiandra GD" w:hAnsi="Maiandra GD" w:cs="Aparajita"/>
              </w:rPr>
              <w:t>Encender un cerillo</w:t>
            </w:r>
          </w:p>
        </w:tc>
        <w:tc>
          <w:tcPr>
            <w:tcW w:w="4475" w:type="dxa"/>
          </w:tcPr>
          <w:p w:rsidR="002B3117" w:rsidRPr="000B2219" w:rsidRDefault="002B3117" w:rsidP="002F1C68">
            <w:pPr>
              <w:jc w:val="both"/>
              <w:rPr>
                <w:rFonts w:ascii="Maiandra GD" w:hAnsi="Maiandra GD" w:cs="Aparajita"/>
              </w:rPr>
            </w:pPr>
          </w:p>
        </w:tc>
      </w:tr>
      <w:tr w:rsidR="002B3117" w:rsidRPr="000B2219" w:rsidTr="002F1C68">
        <w:tc>
          <w:tcPr>
            <w:tcW w:w="3969" w:type="dxa"/>
          </w:tcPr>
          <w:p w:rsidR="002B3117" w:rsidRPr="000B2219" w:rsidRDefault="002B3117" w:rsidP="002F1C68">
            <w:pPr>
              <w:jc w:val="both"/>
              <w:rPr>
                <w:rFonts w:ascii="Maiandra GD" w:hAnsi="Maiandra GD" w:cs="Aparajita"/>
              </w:rPr>
            </w:pPr>
            <w:r w:rsidRPr="000B2219">
              <w:rPr>
                <w:rFonts w:ascii="Maiandra GD" w:hAnsi="Maiandra GD" w:cs="Aparajita"/>
              </w:rPr>
              <w:t>Oxidación de un  clavo</w:t>
            </w:r>
          </w:p>
        </w:tc>
        <w:tc>
          <w:tcPr>
            <w:tcW w:w="4475" w:type="dxa"/>
          </w:tcPr>
          <w:p w:rsidR="002B3117" w:rsidRPr="000B2219" w:rsidRDefault="002B3117" w:rsidP="002F1C68">
            <w:pPr>
              <w:jc w:val="both"/>
              <w:rPr>
                <w:rFonts w:ascii="Maiandra GD" w:hAnsi="Maiandra GD" w:cs="Aparajita"/>
              </w:rPr>
            </w:pPr>
          </w:p>
        </w:tc>
      </w:tr>
      <w:tr w:rsidR="002B3117" w:rsidRPr="000B2219" w:rsidTr="002F1C68">
        <w:tc>
          <w:tcPr>
            <w:tcW w:w="3969" w:type="dxa"/>
          </w:tcPr>
          <w:p w:rsidR="002B3117" w:rsidRPr="000B2219" w:rsidRDefault="002B3117" w:rsidP="002F1C68">
            <w:pPr>
              <w:jc w:val="both"/>
              <w:rPr>
                <w:rFonts w:ascii="Maiandra GD" w:hAnsi="Maiandra GD" w:cs="Aparajita"/>
              </w:rPr>
            </w:pPr>
            <w:r w:rsidRPr="000B2219">
              <w:rPr>
                <w:rFonts w:ascii="Maiandra GD" w:hAnsi="Maiandra GD" w:cs="Aparajita"/>
              </w:rPr>
              <w:t>Hervir agua</w:t>
            </w:r>
          </w:p>
        </w:tc>
        <w:tc>
          <w:tcPr>
            <w:tcW w:w="4475" w:type="dxa"/>
          </w:tcPr>
          <w:p w:rsidR="002B3117" w:rsidRPr="000B2219" w:rsidRDefault="002B3117" w:rsidP="002F1C68">
            <w:pPr>
              <w:jc w:val="both"/>
              <w:rPr>
                <w:rFonts w:ascii="Maiandra GD" w:hAnsi="Maiandra GD" w:cs="Aparajita"/>
              </w:rPr>
            </w:pPr>
          </w:p>
        </w:tc>
      </w:tr>
    </w:tbl>
    <w:p w:rsidR="002B3117" w:rsidRPr="002F1C68" w:rsidRDefault="002B3117" w:rsidP="002B3117">
      <w:pPr>
        <w:pStyle w:val="Prrafodelista"/>
        <w:ind w:left="0"/>
        <w:jc w:val="both"/>
        <w:rPr>
          <w:rFonts w:ascii="Maiandra GD" w:hAnsi="Maiandra GD" w:cs="Aparajita"/>
          <w:vertAlign w:val="superscript"/>
          <w:lang w:val="es-ES"/>
        </w:rPr>
      </w:pPr>
      <w:r w:rsidRPr="002F1C68">
        <w:rPr>
          <w:rFonts w:ascii="Maiandra GD" w:hAnsi="Maiandra GD" w:cs="Aparajita"/>
          <w:lang w:val="es-ES"/>
        </w:rPr>
        <w:t xml:space="preserve">La </w:t>
      </w:r>
      <w:r w:rsidRPr="002F1C68">
        <w:rPr>
          <w:rFonts w:ascii="Maiandra GD" w:hAnsi="Maiandra GD" w:cs="Aparajita"/>
          <w:b/>
          <w:bCs/>
          <w:lang w:val="es-ES"/>
        </w:rPr>
        <w:t>ley de conservación de la masa</w:t>
      </w:r>
      <w:r w:rsidRPr="002F1C68">
        <w:rPr>
          <w:rFonts w:ascii="Maiandra GD" w:hAnsi="Maiandra GD" w:cs="Aparajita"/>
          <w:lang w:val="es-ES"/>
        </w:rPr>
        <w:t xml:space="preserve"> o </w:t>
      </w:r>
      <w:r w:rsidRPr="002F1C68">
        <w:rPr>
          <w:rFonts w:ascii="Maiandra GD" w:hAnsi="Maiandra GD" w:cs="Aparajita"/>
          <w:b/>
          <w:bCs/>
          <w:lang w:val="es-ES"/>
        </w:rPr>
        <w:t>ley de conservación de la materia</w:t>
      </w:r>
      <w:r w:rsidRPr="002F1C68">
        <w:rPr>
          <w:rFonts w:ascii="Maiandra GD" w:hAnsi="Maiandra GD" w:cs="Aparajita"/>
          <w:lang w:val="es-ES"/>
        </w:rPr>
        <w:t xml:space="preserve"> es una de las leyes fundamentales en todas las </w:t>
      </w:r>
      <w:hyperlink r:id="rId12" w:tooltip="Ciencias naturales" w:history="1">
        <w:r w:rsidRPr="002F1C68">
          <w:rPr>
            <w:rStyle w:val="Hipervnculo"/>
            <w:rFonts w:ascii="Maiandra GD" w:hAnsi="Maiandra GD" w:cs="Aparajita"/>
            <w:color w:val="auto"/>
            <w:u w:val="none"/>
            <w:lang w:val="es-ES"/>
          </w:rPr>
          <w:t>ciencias naturales</w:t>
        </w:r>
      </w:hyperlink>
      <w:r w:rsidRPr="002F1C68">
        <w:rPr>
          <w:rFonts w:ascii="Maiandra GD" w:hAnsi="Maiandra GD" w:cs="Aparajita"/>
          <w:lang w:val="es-ES"/>
        </w:rPr>
        <w:t xml:space="preserve">. Se puede enunciar como En una </w:t>
      </w:r>
      <w:hyperlink r:id="rId13" w:tooltip="Reacción química" w:history="1">
        <w:r w:rsidRPr="002F1C68">
          <w:rPr>
            <w:rStyle w:val="Hipervnculo"/>
            <w:rFonts w:ascii="Maiandra GD" w:hAnsi="Maiandra GD" w:cs="Aparajita"/>
            <w:color w:val="auto"/>
            <w:u w:val="none"/>
            <w:lang w:val="es-ES"/>
          </w:rPr>
          <w:t>reacción química</w:t>
        </w:r>
      </w:hyperlink>
      <w:r w:rsidRPr="002F1C68">
        <w:rPr>
          <w:rFonts w:ascii="Maiandra GD" w:hAnsi="Maiandra GD" w:cs="Aparajita"/>
          <w:lang w:val="es-ES"/>
        </w:rPr>
        <w:t xml:space="preserve"> ordinaria la masa permanece constante, es decir, la masa consumida de los reactivos es igual a la masa obtenida de los productos.</w:t>
      </w:r>
    </w:p>
    <w:p w:rsidR="002B3117" w:rsidRPr="002F1C68" w:rsidRDefault="002B3117" w:rsidP="002B3117">
      <w:pPr>
        <w:pStyle w:val="Prrafodelista"/>
        <w:ind w:left="0"/>
        <w:jc w:val="both"/>
        <w:rPr>
          <w:rFonts w:ascii="Maiandra GD" w:hAnsi="Maiandra GD" w:cs="Aparajita"/>
          <w:vertAlign w:val="superscript"/>
          <w:lang w:val="es-ES"/>
        </w:rPr>
      </w:pPr>
    </w:p>
    <w:p w:rsidR="002B3117" w:rsidRPr="000B2219" w:rsidRDefault="002B3117" w:rsidP="002B3117">
      <w:pPr>
        <w:pStyle w:val="Prrafodelista"/>
        <w:ind w:left="0"/>
        <w:jc w:val="both"/>
        <w:rPr>
          <w:rFonts w:ascii="Maiandra GD" w:hAnsi="Maiandra GD" w:cs="Aparajita"/>
        </w:rPr>
      </w:pPr>
      <w:r w:rsidRPr="000B2219">
        <w:rPr>
          <w:rFonts w:ascii="Maiandra GD" w:hAnsi="Maiandra GD" w:cs="Aparajita"/>
        </w:rPr>
        <w:t xml:space="preserve">Con base   en la siguiente ecuación química  que representa la combustión  del gas metano que utilizamos en casa </w:t>
      </w:r>
    </w:p>
    <w:p w:rsidR="002B3117" w:rsidRPr="000B2219" w:rsidRDefault="002B3117" w:rsidP="002B3117">
      <w:pPr>
        <w:tabs>
          <w:tab w:val="left" w:pos="1065"/>
          <w:tab w:val="left" w:pos="3825"/>
        </w:tabs>
        <w:jc w:val="both"/>
        <w:rPr>
          <w:rFonts w:ascii="Maiandra GD" w:hAnsi="Maiandra GD" w:cs="Aparajita"/>
        </w:rPr>
      </w:pPr>
      <w:r>
        <w:rPr>
          <w:rFonts w:ascii="Maiandra GD" w:hAnsi="Maiandra GD" w:cs="Aparajita"/>
          <w:noProof/>
          <w:lang w:eastAsia="es-MX"/>
        </w:rPr>
        <w:pict>
          <v:shape id="_x0000_s1029" type="#_x0000_t32" style="position:absolute;left:0;text-align:left;margin-left:137.7pt;margin-top:8.25pt;width:39pt;height:0;z-index:251663360" o:connectortype="straight">
            <v:stroke endarrow="block"/>
          </v:shape>
        </w:pict>
      </w:r>
      <w:r w:rsidRPr="000B2219">
        <w:rPr>
          <w:rFonts w:ascii="Maiandra GD" w:hAnsi="Maiandra GD" w:cs="Aparajita"/>
        </w:rPr>
        <w:tab/>
      </w:r>
      <w:proofErr w:type="gramStart"/>
      <w:r w:rsidRPr="000B2219">
        <w:rPr>
          <w:rFonts w:ascii="Maiandra GD" w:hAnsi="Maiandra GD" w:cs="Aparajita"/>
          <w:u w:val="single"/>
        </w:rPr>
        <w:t>a</w:t>
      </w:r>
      <w:proofErr w:type="gramEnd"/>
      <w:r w:rsidRPr="000B2219">
        <w:rPr>
          <w:rFonts w:ascii="Maiandra GD" w:hAnsi="Maiandra GD" w:cs="Aparajita"/>
          <w:u w:val="single"/>
        </w:rPr>
        <w:t xml:space="preserve"> </w:t>
      </w:r>
      <w:r w:rsidRPr="000B2219">
        <w:rPr>
          <w:rFonts w:ascii="Maiandra GD" w:hAnsi="Maiandra GD" w:cs="Aparajita"/>
        </w:rPr>
        <w:t>CH</w:t>
      </w:r>
      <w:r w:rsidRPr="000B2219">
        <w:rPr>
          <w:rFonts w:ascii="Maiandra GD" w:hAnsi="Maiandra GD" w:cs="Aparajita"/>
          <w:vertAlign w:val="subscript"/>
        </w:rPr>
        <w:t>4</w:t>
      </w:r>
      <w:r w:rsidRPr="000B2219">
        <w:rPr>
          <w:rFonts w:ascii="Maiandra GD" w:hAnsi="Maiandra GD" w:cs="Aparajita"/>
        </w:rPr>
        <w:t xml:space="preserve">   +   </w:t>
      </w:r>
      <w:r w:rsidRPr="000B2219">
        <w:rPr>
          <w:rFonts w:ascii="Maiandra GD" w:hAnsi="Maiandra GD" w:cs="Aparajita"/>
          <w:u w:val="single"/>
        </w:rPr>
        <w:t xml:space="preserve">b </w:t>
      </w:r>
      <w:r w:rsidRPr="000B2219">
        <w:rPr>
          <w:rFonts w:ascii="Maiandra GD" w:hAnsi="Maiandra GD" w:cs="Aparajita"/>
        </w:rPr>
        <w:t>O</w:t>
      </w:r>
      <w:r w:rsidRPr="000B2219">
        <w:rPr>
          <w:rFonts w:ascii="Maiandra GD" w:hAnsi="Maiandra GD" w:cs="Aparajita"/>
          <w:vertAlign w:val="subscript"/>
        </w:rPr>
        <w:t>2</w:t>
      </w:r>
      <w:r w:rsidRPr="000B2219">
        <w:rPr>
          <w:rFonts w:ascii="Maiandra GD" w:hAnsi="Maiandra GD" w:cs="Aparajita"/>
        </w:rPr>
        <w:t xml:space="preserve">   </w:t>
      </w:r>
      <w:r w:rsidRPr="000B2219">
        <w:rPr>
          <w:rFonts w:ascii="Maiandra GD" w:hAnsi="Maiandra GD" w:cs="Aparajita"/>
        </w:rPr>
        <w:tab/>
      </w:r>
      <w:r w:rsidRPr="000B2219">
        <w:rPr>
          <w:rFonts w:ascii="Maiandra GD" w:hAnsi="Maiandra GD" w:cs="Aparajita"/>
          <w:u w:val="single"/>
        </w:rPr>
        <w:t xml:space="preserve">c </w:t>
      </w:r>
      <w:r w:rsidRPr="000B2219">
        <w:rPr>
          <w:rFonts w:ascii="Maiandra GD" w:hAnsi="Maiandra GD" w:cs="Aparajita"/>
        </w:rPr>
        <w:t>CO</w:t>
      </w:r>
      <w:r w:rsidRPr="000B2219">
        <w:rPr>
          <w:rFonts w:ascii="Maiandra GD" w:hAnsi="Maiandra GD" w:cs="Aparajita"/>
          <w:vertAlign w:val="subscript"/>
        </w:rPr>
        <w:t>2</w:t>
      </w:r>
      <w:r w:rsidRPr="000B2219">
        <w:rPr>
          <w:rFonts w:ascii="Maiandra GD" w:hAnsi="Maiandra GD" w:cs="Aparajita"/>
        </w:rPr>
        <w:t xml:space="preserve">  +  </w:t>
      </w:r>
      <w:r w:rsidRPr="000B2219">
        <w:rPr>
          <w:rFonts w:ascii="Maiandra GD" w:hAnsi="Maiandra GD" w:cs="Aparajita"/>
          <w:u w:val="single"/>
        </w:rPr>
        <w:t xml:space="preserve">d </w:t>
      </w:r>
      <w:r w:rsidRPr="000B2219">
        <w:rPr>
          <w:rFonts w:ascii="Maiandra GD" w:hAnsi="Maiandra GD" w:cs="Aparajita"/>
        </w:rPr>
        <w:t xml:space="preserve"> H</w:t>
      </w:r>
      <w:r w:rsidRPr="000B2219">
        <w:rPr>
          <w:rFonts w:ascii="Maiandra GD" w:hAnsi="Maiandra GD" w:cs="Aparajita"/>
          <w:vertAlign w:val="subscript"/>
        </w:rPr>
        <w:t>2</w:t>
      </w:r>
      <w:r w:rsidRPr="000B2219">
        <w:rPr>
          <w:rFonts w:ascii="Maiandra GD" w:hAnsi="Maiandra GD" w:cs="Aparajita"/>
        </w:rPr>
        <w:t>O</w:t>
      </w:r>
    </w:p>
    <w:p w:rsidR="002B3117" w:rsidRPr="000B2219" w:rsidRDefault="002B3117" w:rsidP="002B3117">
      <w:pPr>
        <w:tabs>
          <w:tab w:val="left" w:pos="1065"/>
          <w:tab w:val="left" w:pos="3825"/>
        </w:tabs>
        <w:jc w:val="both"/>
        <w:rPr>
          <w:rFonts w:ascii="Maiandra GD" w:hAnsi="Maiandra GD" w:cs="Aparajita"/>
        </w:rPr>
      </w:pPr>
      <w:r w:rsidRPr="000B2219">
        <w:rPr>
          <w:rFonts w:ascii="Maiandra GD" w:hAnsi="Maiandra GD" w:cs="Aparajita"/>
        </w:rPr>
        <w:t>¿Cuáles son los coeficientes que balancean esta ecuación?</w:t>
      </w:r>
    </w:p>
    <w:p w:rsidR="002B3117" w:rsidRPr="000B2219" w:rsidRDefault="002B3117" w:rsidP="002B3117">
      <w:pPr>
        <w:pStyle w:val="Prrafodelista"/>
        <w:tabs>
          <w:tab w:val="left" w:pos="1065"/>
          <w:tab w:val="left" w:pos="3825"/>
        </w:tabs>
        <w:spacing w:line="240" w:lineRule="auto"/>
        <w:ind w:left="786"/>
        <w:jc w:val="both"/>
        <w:rPr>
          <w:rFonts w:ascii="Maiandra GD" w:hAnsi="Maiandra GD" w:cs="Aparajita"/>
        </w:rPr>
      </w:pPr>
    </w:p>
    <w:p w:rsidR="002B3117" w:rsidRPr="000B2219" w:rsidRDefault="002B3117" w:rsidP="002B3117">
      <w:pPr>
        <w:pStyle w:val="Prrafodelista"/>
        <w:tabs>
          <w:tab w:val="left" w:pos="1065"/>
          <w:tab w:val="left" w:pos="3825"/>
        </w:tabs>
        <w:spacing w:line="240" w:lineRule="auto"/>
        <w:ind w:left="786"/>
        <w:jc w:val="both"/>
        <w:rPr>
          <w:rFonts w:ascii="Maiandra GD" w:hAnsi="Maiandra GD" w:cs="Aparajita"/>
        </w:rPr>
      </w:pPr>
    </w:p>
    <w:p w:rsidR="002B3117" w:rsidRPr="000B2219" w:rsidRDefault="002B3117" w:rsidP="002B3117">
      <w:pPr>
        <w:pStyle w:val="Prrafodelista"/>
        <w:tabs>
          <w:tab w:val="left" w:pos="1065"/>
          <w:tab w:val="left" w:pos="3825"/>
        </w:tabs>
        <w:spacing w:line="240" w:lineRule="auto"/>
        <w:ind w:left="786"/>
        <w:jc w:val="both"/>
        <w:rPr>
          <w:rFonts w:ascii="Maiandra GD" w:hAnsi="Maiandra GD" w:cs="Aparajita"/>
        </w:rPr>
      </w:pPr>
    </w:p>
    <w:p w:rsidR="002B3117" w:rsidRPr="000B2219" w:rsidRDefault="002B3117" w:rsidP="002B3117">
      <w:pPr>
        <w:pStyle w:val="Prrafodelista"/>
        <w:tabs>
          <w:tab w:val="left" w:pos="1065"/>
          <w:tab w:val="left" w:pos="3825"/>
        </w:tabs>
        <w:spacing w:line="240" w:lineRule="auto"/>
        <w:ind w:left="786"/>
        <w:jc w:val="both"/>
        <w:rPr>
          <w:rFonts w:ascii="Maiandra GD" w:hAnsi="Maiandra GD" w:cs="Aparajita"/>
        </w:rPr>
      </w:pPr>
    </w:p>
    <w:p w:rsidR="002B3117" w:rsidRPr="000B2219" w:rsidRDefault="002B3117" w:rsidP="002B3117">
      <w:pPr>
        <w:pStyle w:val="Prrafodelista"/>
        <w:tabs>
          <w:tab w:val="left" w:pos="1065"/>
          <w:tab w:val="left" w:pos="3825"/>
        </w:tabs>
        <w:spacing w:line="240" w:lineRule="auto"/>
        <w:ind w:left="0"/>
        <w:jc w:val="both"/>
        <w:rPr>
          <w:rFonts w:ascii="Maiandra GD" w:hAnsi="Maiandra GD" w:cs="Aparajita"/>
        </w:rPr>
      </w:pPr>
      <w:r w:rsidRPr="000B2219">
        <w:rPr>
          <w:rFonts w:ascii="Maiandra GD" w:hAnsi="Maiandra GD" w:cs="Aparajita"/>
        </w:rPr>
        <w:lastRenderedPageBreak/>
        <w:t>El etanol es uno de los biocombustibles  que se utilizan para generar energía. Los coeficientes  que balancean la ecuación del etanol son:</w:t>
      </w:r>
    </w:p>
    <w:p w:rsidR="002B3117" w:rsidRPr="000B2219" w:rsidRDefault="002B3117" w:rsidP="002B3117">
      <w:pPr>
        <w:tabs>
          <w:tab w:val="left" w:pos="1065"/>
          <w:tab w:val="left" w:pos="3825"/>
          <w:tab w:val="left" w:pos="5490"/>
        </w:tabs>
        <w:spacing w:line="240" w:lineRule="auto"/>
        <w:jc w:val="both"/>
        <w:rPr>
          <w:rFonts w:ascii="Maiandra GD" w:hAnsi="Maiandra GD" w:cs="Aparajita"/>
        </w:rPr>
      </w:pPr>
      <w:r>
        <w:rPr>
          <w:rFonts w:ascii="Maiandra GD" w:hAnsi="Maiandra GD" w:cs="Aparajita"/>
          <w:noProof/>
          <w:lang w:eastAsia="es-MX"/>
        </w:rPr>
        <w:pict>
          <v:shape id="_x0000_s1030" type="#_x0000_t32" style="position:absolute;left:0;text-align:left;margin-left:215.7pt;margin-top:7.55pt;width:51.75pt;height:0;z-index:251664384" o:connectortype="straight">
            <v:stroke endarrow="block"/>
          </v:shape>
        </w:pict>
      </w:r>
      <w:r w:rsidRPr="000B2219">
        <w:rPr>
          <w:rFonts w:ascii="Maiandra GD" w:hAnsi="Maiandra GD" w:cs="Aparajita"/>
        </w:rPr>
        <w:t xml:space="preserve">Ecuación Química:      </w:t>
      </w:r>
      <w:r w:rsidRPr="000B2219">
        <w:rPr>
          <w:rFonts w:ascii="Maiandra GD" w:hAnsi="Maiandra GD" w:cs="Aparajita"/>
          <w:u w:val="single"/>
        </w:rPr>
        <w:t>a</w:t>
      </w:r>
      <w:r w:rsidRPr="000B2219">
        <w:rPr>
          <w:rFonts w:ascii="Maiandra GD" w:hAnsi="Maiandra GD" w:cs="Aparajita"/>
        </w:rPr>
        <w:t xml:space="preserve"> C</w:t>
      </w:r>
      <w:r w:rsidRPr="000B2219">
        <w:rPr>
          <w:rFonts w:ascii="Maiandra GD" w:hAnsi="Maiandra GD" w:cs="Aparajita"/>
          <w:vertAlign w:val="subscript"/>
        </w:rPr>
        <w:t>2</w:t>
      </w:r>
      <w:r w:rsidRPr="000B2219">
        <w:rPr>
          <w:rFonts w:ascii="Maiandra GD" w:hAnsi="Maiandra GD" w:cs="Aparajita"/>
        </w:rPr>
        <w:t>H</w:t>
      </w:r>
      <w:r w:rsidRPr="000B2219">
        <w:rPr>
          <w:rFonts w:ascii="Maiandra GD" w:hAnsi="Maiandra GD" w:cs="Aparajita"/>
          <w:vertAlign w:val="subscript"/>
        </w:rPr>
        <w:t>6</w:t>
      </w:r>
      <w:r w:rsidRPr="000B2219">
        <w:rPr>
          <w:rFonts w:ascii="Maiandra GD" w:hAnsi="Maiandra GD" w:cs="Aparajita"/>
        </w:rPr>
        <w:t xml:space="preserve">O  + </w:t>
      </w:r>
      <w:r w:rsidRPr="000B2219">
        <w:rPr>
          <w:rFonts w:ascii="Maiandra GD" w:hAnsi="Maiandra GD" w:cs="Aparajita"/>
          <w:u w:val="single"/>
        </w:rPr>
        <w:t>b</w:t>
      </w:r>
      <w:r w:rsidRPr="000B2219">
        <w:rPr>
          <w:rFonts w:ascii="Maiandra GD" w:hAnsi="Maiandra GD" w:cs="Aparajita"/>
        </w:rPr>
        <w:t xml:space="preserve"> O</w:t>
      </w:r>
      <w:r w:rsidRPr="000B2219">
        <w:rPr>
          <w:rFonts w:ascii="Maiandra GD" w:hAnsi="Maiandra GD" w:cs="Aparajita"/>
          <w:vertAlign w:val="subscript"/>
        </w:rPr>
        <w:t>2</w:t>
      </w:r>
      <w:r w:rsidRPr="000B2219">
        <w:rPr>
          <w:rFonts w:ascii="Maiandra GD" w:hAnsi="Maiandra GD" w:cs="Aparajita"/>
        </w:rPr>
        <w:t xml:space="preserve">  </w:t>
      </w:r>
      <w:r w:rsidRPr="000B2219">
        <w:rPr>
          <w:rFonts w:ascii="Maiandra GD" w:hAnsi="Maiandra GD" w:cs="Aparajita"/>
        </w:rPr>
        <w:tab/>
        <w:t xml:space="preserve">                     </w:t>
      </w:r>
      <w:r w:rsidRPr="000B2219">
        <w:rPr>
          <w:rFonts w:ascii="Maiandra GD" w:hAnsi="Maiandra GD" w:cs="Aparajita"/>
          <w:u w:val="single"/>
        </w:rPr>
        <w:t>c</w:t>
      </w:r>
      <w:r w:rsidRPr="000B2219">
        <w:rPr>
          <w:rFonts w:ascii="Maiandra GD" w:hAnsi="Maiandra GD" w:cs="Aparajita"/>
        </w:rPr>
        <w:t xml:space="preserve"> CO</w:t>
      </w:r>
      <w:r w:rsidRPr="000B2219">
        <w:rPr>
          <w:rFonts w:ascii="Maiandra GD" w:hAnsi="Maiandra GD" w:cs="Aparajita"/>
          <w:vertAlign w:val="subscript"/>
        </w:rPr>
        <w:t>2</w:t>
      </w:r>
      <w:r w:rsidRPr="000B2219">
        <w:rPr>
          <w:rFonts w:ascii="Maiandra GD" w:hAnsi="Maiandra GD" w:cs="Aparajita"/>
        </w:rPr>
        <w:t xml:space="preserve">  +  </w:t>
      </w:r>
      <w:r w:rsidRPr="000B2219">
        <w:rPr>
          <w:rFonts w:ascii="Maiandra GD" w:hAnsi="Maiandra GD" w:cs="Aparajita"/>
          <w:u w:val="single"/>
        </w:rPr>
        <w:t>d</w:t>
      </w:r>
      <w:r w:rsidRPr="000B2219">
        <w:rPr>
          <w:rFonts w:ascii="Maiandra GD" w:hAnsi="Maiandra GD" w:cs="Aparajita"/>
        </w:rPr>
        <w:t xml:space="preserve"> H</w:t>
      </w:r>
      <w:r w:rsidRPr="000B2219">
        <w:rPr>
          <w:rFonts w:ascii="Maiandra GD" w:hAnsi="Maiandra GD" w:cs="Aparajita"/>
          <w:vertAlign w:val="subscript"/>
        </w:rPr>
        <w:t>2</w:t>
      </w:r>
      <w:r w:rsidRPr="000B2219">
        <w:rPr>
          <w:rFonts w:ascii="Maiandra GD" w:hAnsi="Maiandra GD" w:cs="Aparajita"/>
        </w:rPr>
        <w:t>O</w:t>
      </w:r>
    </w:p>
    <w:p w:rsidR="002B3117" w:rsidRPr="000B2219" w:rsidRDefault="002B3117" w:rsidP="002B3117">
      <w:pPr>
        <w:pStyle w:val="NormalWeb"/>
        <w:jc w:val="both"/>
        <w:rPr>
          <w:rFonts w:ascii="Maiandra GD" w:hAnsi="Maiandra GD" w:cs="Aparajita"/>
          <w:sz w:val="22"/>
          <w:szCs w:val="22"/>
        </w:rPr>
      </w:pPr>
    </w:p>
    <w:p w:rsidR="002B3117" w:rsidRPr="000B2219" w:rsidRDefault="002B3117" w:rsidP="002B3117">
      <w:pPr>
        <w:pStyle w:val="NormalWeb"/>
        <w:jc w:val="both"/>
        <w:rPr>
          <w:rFonts w:ascii="Maiandra GD" w:hAnsi="Maiandra GD" w:cs="Aparajita"/>
          <w:sz w:val="22"/>
          <w:szCs w:val="22"/>
        </w:rPr>
      </w:pPr>
    </w:p>
    <w:p w:rsidR="002B3117" w:rsidRPr="002F1C68" w:rsidRDefault="002B3117" w:rsidP="002B3117">
      <w:pPr>
        <w:pStyle w:val="NormalWeb"/>
        <w:jc w:val="both"/>
        <w:rPr>
          <w:rFonts w:ascii="Maiandra GD" w:hAnsi="Maiandra GD" w:cs="Aparajita"/>
          <w:sz w:val="22"/>
          <w:szCs w:val="22"/>
        </w:rPr>
      </w:pPr>
    </w:p>
    <w:p w:rsidR="002B3117" w:rsidRPr="002F1C68" w:rsidRDefault="002B3117" w:rsidP="002B3117">
      <w:pPr>
        <w:pStyle w:val="NormalWeb"/>
        <w:jc w:val="both"/>
        <w:rPr>
          <w:rFonts w:ascii="Maiandra GD" w:hAnsi="Maiandra GD" w:cs="Aparajita"/>
          <w:sz w:val="22"/>
          <w:szCs w:val="22"/>
          <w:lang w:val="es-ES"/>
        </w:rPr>
      </w:pPr>
      <w:r w:rsidRPr="002F1C68">
        <w:rPr>
          <w:rFonts w:ascii="Maiandra GD" w:hAnsi="Maiandra GD" w:cs="Aparajita"/>
          <w:sz w:val="22"/>
          <w:szCs w:val="22"/>
          <w:lang w:val="es-ES"/>
        </w:rPr>
        <w:t xml:space="preserve">La </w:t>
      </w:r>
      <w:r w:rsidRPr="002F1C68">
        <w:rPr>
          <w:rFonts w:ascii="Maiandra GD" w:hAnsi="Maiandra GD" w:cs="Aparajita"/>
          <w:b/>
          <w:bCs/>
          <w:sz w:val="22"/>
          <w:szCs w:val="22"/>
          <w:lang w:val="es-ES"/>
        </w:rPr>
        <w:t>combustión</w:t>
      </w:r>
      <w:r w:rsidRPr="002F1C68">
        <w:rPr>
          <w:rFonts w:ascii="Maiandra GD" w:hAnsi="Maiandra GD" w:cs="Aparajita"/>
          <w:sz w:val="22"/>
          <w:szCs w:val="22"/>
          <w:lang w:val="es-ES"/>
        </w:rPr>
        <w:t xml:space="preserve"> es una </w:t>
      </w:r>
      <w:hyperlink r:id="rId14" w:tooltip="Reacción exotérmica" w:history="1">
        <w:r w:rsidRPr="002F1C68">
          <w:rPr>
            <w:rStyle w:val="Hipervnculo"/>
            <w:rFonts w:ascii="Maiandra GD" w:hAnsi="Maiandra GD" w:cs="Aparajita"/>
            <w:color w:val="auto"/>
            <w:sz w:val="22"/>
            <w:szCs w:val="22"/>
            <w:u w:val="none"/>
            <w:lang w:val="es-ES"/>
          </w:rPr>
          <w:t>reacción química</w:t>
        </w:r>
      </w:hyperlink>
      <w:r w:rsidRPr="002F1C68">
        <w:rPr>
          <w:rFonts w:ascii="Maiandra GD" w:hAnsi="Maiandra GD" w:cs="Aparajita"/>
          <w:sz w:val="22"/>
          <w:szCs w:val="22"/>
          <w:lang w:val="es-ES"/>
        </w:rPr>
        <w:t xml:space="preserve"> de </w:t>
      </w:r>
      <w:hyperlink r:id="rId15" w:tooltip="Reducción-oxidación" w:history="1">
        <w:r w:rsidRPr="002F1C68">
          <w:rPr>
            <w:rStyle w:val="Hipervnculo"/>
            <w:rFonts w:ascii="Maiandra GD" w:hAnsi="Maiandra GD" w:cs="Aparajita"/>
            <w:color w:val="auto"/>
            <w:sz w:val="22"/>
            <w:szCs w:val="22"/>
            <w:u w:val="none"/>
            <w:lang w:val="es-ES"/>
          </w:rPr>
          <w:t>oxidación</w:t>
        </w:r>
      </w:hyperlink>
      <w:r w:rsidRPr="002F1C68">
        <w:rPr>
          <w:rFonts w:ascii="Maiandra GD" w:hAnsi="Maiandra GD" w:cs="Aparajita"/>
          <w:sz w:val="22"/>
          <w:szCs w:val="22"/>
          <w:lang w:val="es-ES"/>
        </w:rPr>
        <w:t xml:space="preserve">, en la cual generalmente se desprende una gran cantidad de </w:t>
      </w:r>
      <w:hyperlink r:id="rId16" w:tooltip="Energía" w:history="1">
        <w:r w:rsidRPr="002F1C68">
          <w:rPr>
            <w:rStyle w:val="Hipervnculo"/>
            <w:rFonts w:ascii="Maiandra GD" w:hAnsi="Maiandra GD" w:cs="Aparajita"/>
            <w:color w:val="auto"/>
            <w:sz w:val="22"/>
            <w:szCs w:val="22"/>
            <w:u w:val="none"/>
            <w:lang w:val="es-ES"/>
          </w:rPr>
          <w:t>energía</w:t>
        </w:r>
      </w:hyperlink>
      <w:r w:rsidRPr="002F1C68">
        <w:rPr>
          <w:rFonts w:ascii="Maiandra GD" w:hAnsi="Maiandra GD" w:cs="Aparajita"/>
          <w:sz w:val="22"/>
          <w:szCs w:val="22"/>
          <w:lang w:val="es-ES"/>
        </w:rPr>
        <w:t xml:space="preserve">, en forma de </w:t>
      </w:r>
      <w:hyperlink r:id="rId17" w:tooltip="Calor" w:history="1">
        <w:r w:rsidRPr="002F1C68">
          <w:rPr>
            <w:rStyle w:val="Hipervnculo"/>
            <w:rFonts w:ascii="Maiandra GD" w:hAnsi="Maiandra GD" w:cs="Aparajita"/>
            <w:color w:val="auto"/>
            <w:sz w:val="22"/>
            <w:szCs w:val="22"/>
            <w:u w:val="none"/>
            <w:lang w:val="es-ES"/>
          </w:rPr>
          <w:t>calor</w:t>
        </w:r>
      </w:hyperlink>
      <w:r w:rsidRPr="002F1C68">
        <w:rPr>
          <w:rFonts w:ascii="Maiandra GD" w:hAnsi="Maiandra GD" w:cs="Aparajita"/>
          <w:sz w:val="22"/>
          <w:szCs w:val="22"/>
          <w:lang w:val="es-ES"/>
        </w:rPr>
        <w:t xml:space="preserve"> y </w:t>
      </w:r>
      <w:hyperlink r:id="rId18" w:tooltip="Luz" w:history="1">
        <w:r w:rsidRPr="002F1C68">
          <w:rPr>
            <w:rStyle w:val="Hipervnculo"/>
            <w:rFonts w:ascii="Maiandra GD" w:hAnsi="Maiandra GD" w:cs="Aparajita"/>
            <w:color w:val="auto"/>
            <w:sz w:val="22"/>
            <w:szCs w:val="22"/>
            <w:u w:val="none"/>
            <w:lang w:val="es-ES"/>
          </w:rPr>
          <w:t>luz</w:t>
        </w:r>
      </w:hyperlink>
      <w:r w:rsidRPr="002F1C68">
        <w:rPr>
          <w:rFonts w:ascii="Maiandra GD" w:hAnsi="Maiandra GD" w:cs="Aparajita"/>
          <w:sz w:val="22"/>
          <w:szCs w:val="22"/>
          <w:lang w:val="es-ES"/>
        </w:rPr>
        <w:t xml:space="preserve">, manifestándose visualmente como </w:t>
      </w:r>
      <w:hyperlink r:id="rId19" w:tooltip="Fuego" w:history="1">
        <w:r w:rsidRPr="002F1C68">
          <w:rPr>
            <w:rStyle w:val="Hipervnculo"/>
            <w:rFonts w:ascii="Maiandra GD" w:hAnsi="Maiandra GD" w:cs="Aparajita"/>
            <w:color w:val="auto"/>
            <w:sz w:val="22"/>
            <w:szCs w:val="22"/>
            <w:u w:val="none"/>
            <w:lang w:val="es-ES"/>
          </w:rPr>
          <w:t>fuego</w:t>
        </w:r>
      </w:hyperlink>
      <w:r w:rsidRPr="002F1C68">
        <w:rPr>
          <w:rFonts w:ascii="Maiandra GD" w:hAnsi="Maiandra GD" w:cs="Aparajita"/>
          <w:sz w:val="22"/>
          <w:szCs w:val="22"/>
          <w:lang w:val="es-ES"/>
        </w:rPr>
        <w:t>.</w:t>
      </w:r>
    </w:p>
    <w:p w:rsidR="002B3117" w:rsidRPr="002F1C68" w:rsidRDefault="002B3117" w:rsidP="002B3117">
      <w:pPr>
        <w:pStyle w:val="NormalWeb"/>
        <w:jc w:val="both"/>
        <w:rPr>
          <w:rFonts w:ascii="Maiandra GD" w:hAnsi="Maiandra GD" w:cs="Aparajita"/>
          <w:sz w:val="22"/>
          <w:szCs w:val="22"/>
          <w:lang w:val="es-ES"/>
        </w:rPr>
      </w:pPr>
      <w:r w:rsidRPr="002F1C68">
        <w:rPr>
          <w:rFonts w:ascii="Maiandra GD" w:hAnsi="Maiandra GD" w:cs="Aparajita"/>
          <w:sz w:val="22"/>
          <w:szCs w:val="22"/>
          <w:lang w:val="es-ES"/>
        </w:rPr>
        <w:t xml:space="preserve">En toda combustión existe un elemento que arde </w:t>
      </w:r>
      <w:r w:rsidRPr="002F1C68">
        <w:rPr>
          <w:rFonts w:ascii="Maiandra GD" w:hAnsi="Maiandra GD" w:cs="Aparajita"/>
          <w:b/>
          <w:sz w:val="22"/>
          <w:szCs w:val="22"/>
          <w:lang w:val="es-ES"/>
        </w:rPr>
        <w:t>(</w:t>
      </w:r>
      <w:hyperlink r:id="rId20" w:tooltip="Combustible" w:history="1">
        <w:r w:rsidRPr="002F1C68">
          <w:rPr>
            <w:rStyle w:val="Hipervnculo"/>
            <w:rFonts w:ascii="Maiandra GD" w:hAnsi="Maiandra GD" w:cs="Aparajita"/>
            <w:color w:val="auto"/>
            <w:sz w:val="22"/>
            <w:szCs w:val="22"/>
            <w:u w:val="none"/>
            <w:lang w:val="es-ES"/>
          </w:rPr>
          <w:t>combustible</w:t>
        </w:r>
      </w:hyperlink>
      <w:r w:rsidRPr="002F1C68">
        <w:rPr>
          <w:rFonts w:ascii="Maiandra GD" w:hAnsi="Maiandra GD" w:cs="Aparajita"/>
          <w:sz w:val="22"/>
          <w:szCs w:val="22"/>
          <w:lang w:val="es-ES"/>
        </w:rPr>
        <w:t xml:space="preserve">) y otro que produce la combustión </w:t>
      </w:r>
      <w:r w:rsidRPr="002F1C68">
        <w:rPr>
          <w:rFonts w:ascii="Maiandra GD" w:hAnsi="Maiandra GD" w:cs="Aparajita"/>
          <w:b/>
          <w:sz w:val="22"/>
          <w:szCs w:val="22"/>
          <w:lang w:val="es-ES"/>
        </w:rPr>
        <w:t>(</w:t>
      </w:r>
      <w:hyperlink r:id="rId21" w:tooltip="Comburente" w:history="1">
        <w:r w:rsidRPr="002F1C68">
          <w:rPr>
            <w:rStyle w:val="Hipervnculo"/>
            <w:rFonts w:ascii="Maiandra GD" w:hAnsi="Maiandra GD" w:cs="Aparajita"/>
            <w:color w:val="auto"/>
            <w:sz w:val="22"/>
            <w:szCs w:val="22"/>
            <w:u w:val="none"/>
            <w:lang w:val="es-ES"/>
          </w:rPr>
          <w:t>comburente</w:t>
        </w:r>
      </w:hyperlink>
      <w:r w:rsidRPr="002F1C68">
        <w:rPr>
          <w:rFonts w:ascii="Maiandra GD" w:hAnsi="Maiandra GD" w:cs="Aparajita"/>
          <w:sz w:val="22"/>
          <w:szCs w:val="22"/>
          <w:lang w:val="es-ES"/>
        </w:rPr>
        <w:t xml:space="preserve">), generalmente </w:t>
      </w:r>
      <w:hyperlink r:id="rId22" w:tooltip="Oxígeno" w:history="1">
        <w:r w:rsidRPr="002F1C68">
          <w:rPr>
            <w:rStyle w:val="Hipervnculo"/>
            <w:rFonts w:ascii="Maiandra GD" w:hAnsi="Maiandra GD" w:cs="Aparajita"/>
            <w:color w:val="auto"/>
            <w:sz w:val="22"/>
            <w:szCs w:val="22"/>
            <w:u w:val="none"/>
            <w:lang w:val="es-ES"/>
          </w:rPr>
          <w:t>oxígeno</w:t>
        </w:r>
      </w:hyperlink>
      <w:r w:rsidRPr="002F1C68">
        <w:rPr>
          <w:rFonts w:ascii="Maiandra GD" w:hAnsi="Maiandra GD" w:cs="Aparajita"/>
          <w:sz w:val="22"/>
          <w:szCs w:val="22"/>
          <w:lang w:val="es-ES"/>
        </w:rPr>
        <w:t xml:space="preserve"> en </w:t>
      </w:r>
      <w:r w:rsidRPr="002F1C68">
        <w:rPr>
          <w:rFonts w:ascii="Maiandra GD" w:hAnsi="Maiandra GD" w:cs="Aparajita"/>
          <w:b/>
          <w:sz w:val="22"/>
          <w:szCs w:val="22"/>
          <w:lang w:val="es-ES"/>
        </w:rPr>
        <w:t>forma de O</w:t>
      </w:r>
      <w:r w:rsidRPr="002F1C68">
        <w:rPr>
          <w:rFonts w:ascii="Maiandra GD" w:hAnsi="Maiandra GD" w:cs="Aparajita"/>
          <w:b/>
          <w:sz w:val="22"/>
          <w:szCs w:val="22"/>
          <w:vertAlign w:val="subscript"/>
          <w:lang w:val="es-ES"/>
        </w:rPr>
        <w:t>2</w:t>
      </w:r>
      <w:r w:rsidRPr="002F1C68">
        <w:rPr>
          <w:rFonts w:ascii="Maiandra GD" w:hAnsi="Maiandra GD" w:cs="Aparajita"/>
          <w:sz w:val="22"/>
          <w:szCs w:val="22"/>
          <w:lang w:val="es-ES"/>
        </w:rPr>
        <w:t xml:space="preserve"> gaseoso. Los </w:t>
      </w:r>
      <w:hyperlink r:id="rId23" w:tooltip="Explosivo" w:history="1">
        <w:r w:rsidRPr="002F1C68">
          <w:rPr>
            <w:rStyle w:val="Hipervnculo"/>
            <w:rFonts w:ascii="Maiandra GD" w:hAnsi="Maiandra GD" w:cs="Aparajita"/>
            <w:color w:val="auto"/>
            <w:sz w:val="22"/>
            <w:szCs w:val="22"/>
            <w:u w:val="none"/>
            <w:lang w:val="es-ES"/>
          </w:rPr>
          <w:t>explosivos</w:t>
        </w:r>
      </w:hyperlink>
      <w:r w:rsidRPr="002F1C68">
        <w:rPr>
          <w:rFonts w:ascii="Maiandra GD" w:hAnsi="Maiandra GD" w:cs="Aparajita"/>
          <w:sz w:val="22"/>
          <w:szCs w:val="22"/>
          <w:lang w:val="es-ES"/>
        </w:rPr>
        <w:t xml:space="preserve"> tienen oxígeno ligado químicamente por lo que no necesitan el oxígeno del aire para realizar la combustión.</w:t>
      </w:r>
    </w:p>
    <w:p w:rsidR="002B3117" w:rsidRPr="000B2219" w:rsidRDefault="002B3117" w:rsidP="002B3117">
      <w:pPr>
        <w:pStyle w:val="NormalWeb"/>
        <w:jc w:val="both"/>
        <w:rPr>
          <w:rFonts w:ascii="Maiandra GD" w:hAnsi="Maiandra GD" w:cs="Aparajita"/>
          <w:b/>
          <w:sz w:val="22"/>
          <w:szCs w:val="22"/>
          <w:lang w:val="es-ES"/>
        </w:rPr>
      </w:pPr>
      <w:r w:rsidRPr="002F1C68">
        <w:rPr>
          <w:rFonts w:ascii="Maiandra GD" w:hAnsi="Maiandra GD" w:cs="Aparajita"/>
          <w:sz w:val="22"/>
          <w:szCs w:val="22"/>
          <w:lang w:val="es-ES"/>
        </w:rPr>
        <w:t xml:space="preserve">Los tipos más frecuentes de combustible son los </w:t>
      </w:r>
      <w:hyperlink r:id="rId24" w:tooltip="Compuesto orgánico" w:history="1">
        <w:r w:rsidRPr="002F1C68">
          <w:rPr>
            <w:rStyle w:val="Hipervnculo"/>
            <w:rFonts w:ascii="Maiandra GD" w:hAnsi="Maiandra GD" w:cs="Aparajita"/>
            <w:color w:val="auto"/>
            <w:sz w:val="22"/>
            <w:szCs w:val="22"/>
            <w:u w:val="none"/>
            <w:lang w:val="es-ES"/>
          </w:rPr>
          <w:t>materiales orgánicos</w:t>
        </w:r>
      </w:hyperlink>
      <w:r w:rsidRPr="002F1C68">
        <w:rPr>
          <w:rFonts w:ascii="Maiandra GD" w:hAnsi="Maiandra GD" w:cs="Aparajita"/>
          <w:sz w:val="22"/>
          <w:szCs w:val="22"/>
          <w:lang w:val="es-ES"/>
        </w:rPr>
        <w:t xml:space="preserve"> que contienen </w:t>
      </w:r>
      <w:hyperlink r:id="rId25" w:tooltip="Carbono" w:history="1">
        <w:r w:rsidRPr="002F1C68">
          <w:rPr>
            <w:rStyle w:val="Hipervnculo"/>
            <w:rFonts w:ascii="Maiandra GD" w:hAnsi="Maiandra GD" w:cs="Aparajita"/>
            <w:color w:val="auto"/>
            <w:sz w:val="22"/>
            <w:szCs w:val="22"/>
            <w:u w:val="none"/>
            <w:lang w:val="es-ES"/>
          </w:rPr>
          <w:t>carbono</w:t>
        </w:r>
      </w:hyperlink>
      <w:r w:rsidRPr="002F1C68">
        <w:rPr>
          <w:rFonts w:ascii="Maiandra GD" w:hAnsi="Maiandra GD" w:cs="Aparajita"/>
          <w:sz w:val="22"/>
          <w:szCs w:val="22"/>
          <w:lang w:val="es-ES"/>
        </w:rPr>
        <w:t xml:space="preserve"> e </w:t>
      </w:r>
      <w:hyperlink r:id="rId26" w:tooltip="Hidrógeno" w:history="1">
        <w:r w:rsidRPr="002F1C68">
          <w:rPr>
            <w:rStyle w:val="Hipervnculo"/>
            <w:rFonts w:ascii="Maiandra GD" w:hAnsi="Maiandra GD" w:cs="Aparajita"/>
            <w:color w:val="auto"/>
            <w:sz w:val="22"/>
            <w:szCs w:val="22"/>
            <w:u w:val="none"/>
            <w:lang w:val="es-ES"/>
          </w:rPr>
          <w:t>hidrógeno</w:t>
        </w:r>
      </w:hyperlink>
      <w:r w:rsidRPr="002F1C68">
        <w:rPr>
          <w:rFonts w:ascii="Maiandra GD" w:hAnsi="Maiandra GD" w:cs="Aparajita"/>
          <w:sz w:val="22"/>
          <w:szCs w:val="22"/>
          <w:lang w:val="es-ES"/>
        </w:rPr>
        <w:t xml:space="preserve">. En una reacción completa todos los elementos tienen el mayor estado de oxidación. Los productos que se </w:t>
      </w:r>
      <w:r w:rsidRPr="002F1C68">
        <w:rPr>
          <w:rFonts w:ascii="Maiandra GD" w:hAnsi="Maiandra GD" w:cs="Aparajita"/>
          <w:b/>
          <w:sz w:val="22"/>
          <w:szCs w:val="22"/>
          <w:lang w:val="es-ES"/>
        </w:rPr>
        <w:t xml:space="preserve">forman son el </w:t>
      </w:r>
      <w:hyperlink r:id="rId27" w:tooltip="Dióxido de carbono" w:history="1">
        <w:r w:rsidRPr="002F1C68">
          <w:rPr>
            <w:rStyle w:val="Hipervnculo"/>
            <w:rFonts w:ascii="Maiandra GD" w:hAnsi="Maiandra GD" w:cs="Aparajita"/>
            <w:color w:val="auto"/>
            <w:sz w:val="22"/>
            <w:szCs w:val="22"/>
            <w:u w:val="none"/>
            <w:lang w:val="es-ES"/>
          </w:rPr>
          <w:t>dióxido de carbono</w:t>
        </w:r>
      </w:hyperlink>
      <w:r w:rsidRPr="002F1C68">
        <w:rPr>
          <w:rFonts w:ascii="Maiandra GD" w:hAnsi="Maiandra GD" w:cs="Aparajita"/>
          <w:b/>
          <w:sz w:val="22"/>
          <w:szCs w:val="22"/>
          <w:lang w:val="es-ES"/>
        </w:rPr>
        <w:t xml:space="preserve"> (CO</w:t>
      </w:r>
      <w:r w:rsidRPr="002F1C68">
        <w:rPr>
          <w:rFonts w:ascii="Maiandra GD" w:hAnsi="Maiandra GD" w:cs="Aparajita"/>
          <w:b/>
          <w:sz w:val="22"/>
          <w:szCs w:val="22"/>
          <w:vertAlign w:val="subscript"/>
          <w:lang w:val="es-ES"/>
        </w:rPr>
        <w:t>2</w:t>
      </w:r>
      <w:r w:rsidRPr="000B2219">
        <w:rPr>
          <w:rFonts w:ascii="Maiandra GD" w:hAnsi="Maiandra GD" w:cs="Aparajita"/>
          <w:b/>
          <w:sz w:val="22"/>
          <w:szCs w:val="22"/>
          <w:lang w:val="es-ES"/>
        </w:rPr>
        <w:t>)</w:t>
      </w:r>
      <w:r w:rsidRPr="000B2219">
        <w:rPr>
          <w:rFonts w:ascii="Maiandra GD" w:hAnsi="Maiandra GD" w:cs="Aparajita"/>
          <w:sz w:val="22"/>
          <w:szCs w:val="22"/>
          <w:lang w:val="es-ES"/>
        </w:rPr>
        <w:t xml:space="preserve"> </w:t>
      </w:r>
      <w:r w:rsidRPr="002F1C68">
        <w:rPr>
          <w:rFonts w:ascii="Maiandra GD" w:hAnsi="Maiandra GD" w:cs="Aparajita"/>
          <w:b/>
          <w:sz w:val="22"/>
          <w:szCs w:val="22"/>
          <w:lang w:val="es-ES"/>
        </w:rPr>
        <w:t xml:space="preserve">y el </w:t>
      </w:r>
      <w:hyperlink r:id="rId28" w:tooltip="Agua" w:history="1">
        <w:r w:rsidRPr="002F1C68">
          <w:rPr>
            <w:rStyle w:val="Hipervnculo"/>
            <w:rFonts w:ascii="Maiandra GD" w:hAnsi="Maiandra GD" w:cs="Aparajita"/>
            <w:color w:val="auto"/>
            <w:sz w:val="22"/>
            <w:szCs w:val="22"/>
            <w:u w:val="none"/>
            <w:lang w:val="es-ES"/>
          </w:rPr>
          <w:t>agua</w:t>
        </w:r>
      </w:hyperlink>
    </w:p>
    <w:p w:rsidR="002B3117" w:rsidRPr="000B2219" w:rsidRDefault="002B3117" w:rsidP="002B3117">
      <w:pPr>
        <w:pStyle w:val="NormalWeb"/>
        <w:jc w:val="both"/>
        <w:rPr>
          <w:rFonts w:ascii="Maiandra GD" w:hAnsi="Maiandra GD" w:cs="Aparajita"/>
          <w:sz w:val="22"/>
          <w:szCs w:val="22"/>
          <w:lang w:val="es-ES"/>
        </w:rPr>
      </w:pPr>
      <w:r w:rsidRPr="000B2219">
        <w:rPr>
          <w:rFonts w:ascii="Maiandra GD" w:hAnsi="Maiandra GD" w:cs="Aparajita"/>
          <w:sz w:val="22"/>
          <w:szCs w:val="22"/>
          <w:lang w:val="es-ES"/>
        </w:rPr>
        <w:t xml:space="preserve">Ejemplo </w:t>
      </w:r>
    </w:p>
    <w:p w:rsidR="002B3117" w:rsidRPr="000B2219" w:rsidRDefault="002B3117" w:rsidP="002B3117">
      <w:pPr>
        <w:pStyle w:val="NormalWeb"/>
        <w:jc w:val="both"/>
        <w:rPr>
          <w:rFonts w:ascii="Maiandra GD" w:hAnsi="Maiandra GD" w:cs="Aparajita"/>
          <w:b/>
          <w:sz w:val="22"/>
          <w:szCs w:val="22"/>
          <w:lang w:val="es-ES"/>
        </w:rPr>
      </w:pPr>
      <w:r w:rsidRPr="00F045DE">
        <w:rPr>
          <w:rFonts w:ascii="Maiandra GD" w:hAnsi="Maiandra GD" w:cs="Aparajita"/>
          <w:b/>
          <w:noProof/>
          <w:sz w:val="22"/>
          <w:szCs w:val="22"/>
          <w:u w:val="single"/>
        </w:rPr>
        <w:pict>
          <v:shape id="_x0000_s1031" type="#_x0000_t32" style="position:absolute;left:0;text-align:left;margin-left:97.35pt;margin-top:6.35pt;width:51.75pt;height:.05pt;z-index:251665408" o:connectortype="straight">
            <v:stroke endarrow="block"/>
          </v:shape>
        </w:pict>
      </w:r>
      <w:r w:rsidRPr="000B2219">
        <w:rPr>
          <w:rFonts w:ascii="Maiandra GD" w:hAnsi="Maiandra GD" w:cs="Aparajita"/>
          <w:b/>
          <w:sz w:val="22"/>
          <w:szCs w:val="22"/>
        </w:rPr>
        <w:t xml:space="preserve"> C</w:t>
      </w:r>
      <w:r w:rsidRPr="000B2219">
        <w:rPr>
          <w:rFonts w:ascii="Maiandra GD" w:hAnsi="Maiandra GD" w:cs="Aparajita"/>
          <w:b/>
          <w:sz w:val="22"/>
          <w:szCs w:val="22"/>
          <w:vertAlign w:val="subscript"/>
        </w:rPr>
        <w:t>2</w:t>
      </w:r>
      <w:r w:rsidRPr="000B2219">
        <w:rPr>
          <w:rFonts w:ascii="Maiandra GD" w:hAnsi="Maiandra GD" w:cs="Aparajita"/>
          <w:b/>
          <w:sz w:val="22"/>
          <w:szCs w:val="22"/>
        </w:rPr>
        <w:t>H</w:t>
      </w:r>
      <w:r w:rsidRPr="000B2219">
        <w:rPr>
          <w:rFonts w:ascii="Maiandra GD" w:hAnsi="Maiandra GD" w:cs="Aparajita"/>
          <w:b/>
          <w:sz w:val="22"/>
          <w:szCs w:val="22"/>
          <w:vertAlign w:val="subscript"/>
        </w:rPr>
        <w:t>6</w:t>
      </w:r>
      <w:r w:rsidRPr="000B2219">
        <w:rPr>
          <w:rFonts w:ascii="Maiandra GD" w:hAnsi="Maiandra GD" w:cs="Aparajita"/>
          <w:b/>
          <w:sz w:val="22"/>
          <w:szCs w:val="22"/>
        </w:rPr>
        <w:t>O  + O</w:t>
      </w:r>
      <w:r w:rsidRPr="000B2219">
        <w:rPr>
          <w:rFonts w:ascii="Maiandra GD" w:hAnsi="Maiandra GD" w:cs="Aparajita"/>
          <w:b/>
          <w:sz w:val="22"/>
          <w:szCs w:val="22"/>
          <w:vertAlign w:val="subscript"/>
        </w:rPr>
        <w:t>2</w:t>
      </w:r>
      <w:r w:rsidRPr="000B2219">
        <w:rPr>
          <w:rFonts w:ascii="Maiandra GD" w:hAnsi="Maiandra GD" w:cs="Aparajita"/>
          <w:b/>
          <w:sz w:val="22"/>
          <w:szCs w:val="22"/>
        </w:rPr>
        <w:t xml:space="preserve">             </w:t>
      </w:r>
      <w:r w:rsidRPr="000B2219">
        <w:rPr>
          <w:rFonts w:ascii="Maiandra GD" w:hAnsi="Maiandra GD" w:cs="Aparajita"/>
          <w:b/>
          <w:sz w:val="22"/>
          <w:szCs w:val="22"/>
        </w:rPr>
        <w:tab/>
        <w:t xml:space="preserve">                     CO</w:t>
      </w:r>
      <w:r w:rsidRPr="000B2219">
        <w:rPr>
          <w:rFonts w:ascii="Maiandra GD" w:hAnsi="Maiandra GD" w:cs="Aparajita"/>
          <w:b/>
          <w:sz w:val="22"/>
          <w:szCs w:val="22"/>
          <w:vertAlign w:val="subscript"/>
        </w:rPr>
        <w:t>2</w:t>
      </w:r>
      <w:r w:rsidRPr="000B2219">
        <w:rPr>
          <w:rFonts w:ascii="Maiandra GD" w:hAnsi="Maiandra GD" w:cs="Aparajita"/>
          <w:b/>
          <w:sz w:val="22"/>
          <w:szCs w:val="22"/>
        </w:rPr>
        <w:t xml:space="preserve">  +  H</w:t>
      </w:r>
      <w:r w:rsidRPr="000B2219">
        <w:rPr>
          <w:rFonts w:ascii="Maiandra GD" w:hAnsi="Maiandra GD" w:cs="Aparajita"/>
          <w:b/>
          <w:sz w:val="22"/>
          <w:szCs w:val="22"/>
          <w:vertAlign w:val="subscript"/>
        </w:rPr>
        <w:t>2</w:t>
      </w:r>
      <w:r w:rsidRPr="000B2219">
        <w:rPr>
          <w:rFonts w:ascii="Maiandra GD" w:hAnsi="Maiandra GD" w:cs="Aparajita"/>
          <w:b/>
          <w:sz w:val="22"/>
          <w:szCs w:val="22"/>
        </w:rPr>
        <w:t>O</w:t>
      </w:r>
    </w:p>
    <w:p w:rsidR="002B3117" w:rsidRPr="000B2219" w:rsidRDefault="002B3117" w:rsidP="002B3117">
      <w:pPr>
        <w:pStyle w:val="NormalWeb"/>
        <w:jc w:val="both"/>
        <w:rPr>
          <w:rFonts w:ascii="Maiandra GD" w:hAnsi="Maiandra GD" w:cs="Aparajita"/>
          <w:sz w:val="22"/>
          <w:szCs w:val="22"/>
        </w:rPr>
      </w:pPr>
      <w:r w:rsidRPr="000B2219">
        <w:rPr>
          <w:rFonts w:ascii="Maiandra GD" w:hAnsi="Maiandra GD" w:cs="Aparajita"/>
          <w:sz w:val="22"/>
          <w:szCs w:val="22"/>
        </w:rPr>
        <w:t>C</w:t>
      </w:r>
      <w:r w:rsidRPr="000B2219">
        <w:rPr>
          <w:rFonts w:ascii="Maiandra GD" w:hAnsi="Maiandra GD" w:cs="Aparajita"/>
          <w:sz w:val="22"/>
          <w:szCs w:val="22"/>
          <w:vertAlign w:val="subscript"/>
        </w:rPr>
        <w:t>2</w:t>
      </w:r>
      <w:r w:rsidRPr="000B2219">
        <w:rPr>
          <w:rFonts w:ascii="Maiandra GD" w:hAnsi="Maiandra GD" w:cs="Aparajita"/>
          <w:sz w:val="22"/>
          <w:szCs w:val="22"/>
        </w:rPr>
        <w:t>H</w:t>
      </w:r>
      <w:r w:rsidRPr="000B2219">
        <w:rPr>
          <w:rFonts w:ascii="Maiandra GD" w:hAnsi="Maiandra GD" w:cs="Aparajita"/>
          <w:sz w:val="22"/>
          <w:szCs w:val="22"/>
          <w:vertAlign w:val="subscript"/>
        </w:rPr>
        <w:t>6</w:t>
      </w:r>
      <w:r w:rsidRPr="000B2219">
        <w:rPr>
          <w:rFonts w:ascii="Maiandra GD" w:hAnsi="Maiandra GD" w:cs="Aparajita"/>
          <w:sz w:val="22"/>
          <w:szCs w:val="22"/>
        </w:rPr>
        <w:t>O combustible</w:t>
      </w:r>
    </w:p>
    <w:p w:rsidR="002B3117" w:rsidRPr="000B2219" w:rsidRDefault="002B3117" w:rsidP="002B3117">
      <w:pPr>
        <w:pStyle w:val="NormalWeb"/>
        <w:jc w:val="both"/>
        <w:rPr>
          <w:rFonts w:ascii="Maiandra GD" w:hAnsi="Maiandra GD" w:cs="Aparajita"/>
          <w:sz w:val="22"/>
          <w:szCs w:val="22"/>
        </w:rPr>
      </w:pPr>
      <w:r w:rsidRPr="000B2219">
        <w:rPr>
          <w:rFonts w:ascii="Maiandra GD" w:hAnsi="Maiandra GD" w:cs="Aparajita"/>
          <w:sz w:val="22"/>
          <w:szCs w:val="22"/>
        </w:rPr>
        <w:t>O</w:t>
      </w:r>
      <w:r w:rsidRPr="000B2219">
        <w:rPr>
          <w:rFonts w:ascii="Maiandra GD" w:hAnsi="Maiandra GD" w:cs="Aparajita"/>
          <w:sz w:val="22"/>
          <w:szCs w:val="22"/>
          <w:vertAlign w:val="subscript"/>
        </w:rPr>
        <w:t>2</w:t>
      </w:r>
      <w:r w:rsidRPr="000B2219">
        <w:rPr>
          <w:rFonts w:ascii="Maiandra GD" w:hAnsi="Maiandra GD" w:cs="Aparajita"/>
          <w:sz w:val="22"/>
          <w:szCs w:val="22"/>
        </w:rPr>
        <w:t xml:space="preserve"> comburente</w:t>
      </w:r>
    </w:p>
    <w:p w:rsidR="002B3117" w:rsidRPr="000B2219" w:rsidRDefault="002B3117" w:rsidP="002B3117">
      <w:pPr>
        <w:pStyle w:val="NormalWeb"/>
        <w:jc w:val="both"/>
        <w:rPr>
          <w:rFonts w:ascii="Maiandra GD" w:hAnsi="Maiandra GD" w:cs="Aparajita"/>
          <w:sz w:val="22"/>
          <w:szCs w:val="22"/>
          <w:lang w:val="es-ES"/>
        </w:rPr>
      </w:pPr>
      <w:r w:rsidRPr="000B2219">
        <w:rPr>
          <w:rFonts w:ascii="Maiandra GD" w:hAnsi="Maiandra GD" w:cs="Aparajita"/>
          <w:sz w:val="22"/>
          <w:szCs w:val="22"/>
          <w:lang w:val="es-ES"/>
        </w:rPr>
        <w:t xml:space="preserve">Ejercicio </w:t>
      </w:r>
    </w:p>
    <w:p w:rsidR="002B3117" w:rsidRPr="000B2219" w:rsidRDefault="002B3117" w:rsidP="002B3117">
      <w:pPr>
        <w:pStyle w:val="NormalWeb"/>
        <w:jc w:val="both"/>
        <w:rPr>
          <w:rFonts w:ascii="Maiandra GD" w:hAnsi="Maiandra GD" w:cs="Aparajita"/>
          <w:sz w:val="22"/>
          <w:szCs w:val="22"/>
          <w:lang w:val="es-ES"/>
        </w:rPr>
      </w:pPr>
      <w:r w:rsidRPr="000B2219">
        <w:rPr>
          <w:rFonts w:ascii="Maiandra GD" w:hAnsi="Maiandra GD" w:cs="Aparajita"/>
          <w:sz w:val="22"/>
          <w:szCs w:val="22"/>
          <w:lang w:val="es-ES"/>
        </w:rPr>
        <w:t>En esta  reacción indica cual es el combustible y cuál es el comburente</w:t>
      </w:r>
    </w:p>
    <w:p w:rsidR="002B3117" w:rsidRPr="000B2219" w:rsidRDefault="002B3117" w:rsidP="002B3117">
      <w:pPr>
        <w:pStyle w:val="NormalWeb"/>
        <w:jc w:val="both"/>
        <w:rPr>
          <w:rFonts w:ascii="Maiandra GD" w:hAnsi="Maiandra GD" w:cs="Aparajita"/>
          <w:b/>
          <w:sz w:val="22"/>
          <w:szCs w:val="22"/>
        </w:rPr>
      </w:pPr>
      <w:r>
        <w:rPr>
          <w:rFonts w:ascii="Maiandra GD" w:hAnsi="Maiandra GD" w:cs="Aparajita"/>
          <w:b/>
          <w:noProof/>
          <w:sz w:val="22"/>
          <w:szCs w:val="22"/>
        </w:rPr>
        <w:pict>
          <v:shape id="_x0000_s1032" type="#_x0000_t32" style="position:absolute;left:0;text-align:left;margin-left:73.6pt;margin-top:7.9pt;width:51.75pt;height:0;z-index:251666432" o:connectortype="straight">
            <v:stroke endarrow="block"/>
          </v:shape>
        </w:pict>
      </w:r>
      <w:r w:rsidRPr="000B2219">
        <w:rPr>
          <w:rFonts w:ascii="Maiandra GD" w:hAnsi="Maiandra GD" w:cs="Aparajita"/>
          <w:b/>
          <w:sz w:val="22"/>
          <w:szCs w:val="22"/>
        </w:rPr>
        <w:t>CH</w:t>
      </w:r>
      <w:r w:rsidRPr="000B2219">
        <w:rPr>
          <w:rFonts w:ascii="Maiandra GD" w:hAnsi="Maiandra GD" w:cs="Aparajita"/>
          <w:b/>
          <w:sz w:val="22"/>
          <w:szCs w:val="22"/>
          <w:vertAlign w:val="subscript"/>
        </w:rPr>
        <w:t>4</w:t>
      </w:r>
      <w:r w:rsidRPr="000B2219">
        <w:rPr>
          <w:rFonts w:ascii="Maiandra GD" w:hAnsi="Maiandra GD" w:cs="Aparajita"/>
          <w:b/>
          <w:sz w:val="22"/>
          <w:szCs w:val="22"/>
        </w:rPr>
        <w:t xml:space="preserve">   +   O</w:t>
      </w:r>
      <w:r w:rsidRPr="000B2219">
        <w:rPr>
          <w:rFonts w:ascii="Maiandra GD" w:hAnsi="Maiandra GD" w:cs="Aparajita"/>
          <w:b/>
          <w:sz w:val="22"/>
          <w:szCs w:val="22"/>
          <w:vertAlign w:val="subscript"/>
        </w:rPr>
        <w:t xml:space="preserve">2                                  </w:t>
      </w:r>
      <w:r w:rsidRPr="000B2219">
        <w:rPr>
          <w:rFonts w:ascii="Maiandra GD" w:hAnsi="Maiandra GD" w:cs="Aparajita"/>
          <w:b/>
          <w:sz w:val="22"/>
          <w:szCs w:val="22"/>
        </w:rPr>
        <w:t xml:space="preserve">      </w:t>
      </w:r>
      <w:r w:rsidRPr="000B2219">
        <w:rPr>
          <w:rFonts w:ascii="Maiandra GD" w:hAnsi="Maiandra GD" w:cs="Aparajita"/>
          <w:b/>
          <w:sz w:val="22"/>
          <w:szCs w:val="22"/>
        </w:rPr>
        <w:tab/>
        <w:t>CO</w:t>
      </w:r>
      <w:r w:rsidRPr="000B2219">
        <w:rPr>
          <w:rFonts w:ascii="Maiandra GD" w:hAnsi="Maiandra GD" w:cs="Aparajita"/>
          <w:b/>
          <w:sz w:val="22"/>
          <w:szCs w:val="22"/>
          <w:vertAlign w:val="subscript"/>
        </w:rPr>
        <w:t>2</w:t>
      </w:r>
      <w:r w:rsidRPr="000B2219">
        <w:rPr>
          <w:rFonts w:ascii="Maiandra GD" w:hAnsi="Maiandra GD" w:cs="Aparajita"/>
          <w:b/>
          <w:sz w:val="22"/>
          <w:szCs w:val="22"/>
        </w:rPr>
        <w:t xml:space="preserve">  +  H</w:t>
      </w:r>
      <w:r w:rsidRPr="000B2219">
        <w:rPr>
          <w:rFonts w:ascii="Maiandra GD" w:hAnsi="Maiandra GD" w:cs="Aparajita"/>
          <w:b/>
          <w:sz w:val="22"/>
          <w:szCs w:val="22"/>
          <w:vertAlign w:val="subscript"/>
        </w:rPr>
        <w:t>2</w:t>
      </w:r>
      <w:r w:rsidRPr="000B2219">
        <w:rPr>
          <w:rFonts w:ascii="Maiandra GD" w:hAnsi="Maiandra GD" w:cs="Aparajita"/>
          <w:b/>
          <w:sz w:val="22"/>
          <w:szCs w:val="22"/>
        </w:rPr>
        <w:t>O</w:t>
      </w:r>
    </w:p>
    <w:p w:rsidR="002B3117" w:rsidRPr="000B2219" w:rsidRDefault="002B3117" w:rsidP="002B3117">
      <w:pPr>
        <w:jc w:val="both"/>
        <w:rPr>
          <w:rFonts w:ascii="Maiandra GD" w:hAnsi="Maiandra GD" w:cs="Aparajita"/>
          <w:lang w:val="es-ES"/>
        </w:rPr>
      </w:pPr>
      <w:r w:rsidRPr="000B2219">
        <w:rPr>
          <w:rFonts w:ascii="Maiandra GD" w:hAnsi="Maiandra GD" w:cs="Aparajita"/>
          <w:b/>
          <w:i/>
          <w:u w:val="single"/>
          <w:lang w:val="es-ES"/>
        </w:rPr>
        <w:t xml:space="preserve">Investiga </w:t>
      </w:r>
      <w:r w:rsidRPr="000B2219">
        <w:rPr>
          <w:rFonts w:ascii="Maiandra GD" w:hAnsi="Maiandra GD" w:cs="Aparajita"/>
          <w:lang w:val="es-ES"/>
        </w:rPr>
        <w:t xml:space="preserve"> algunos contaminantes presentes en la atmosfera, calentamiento global, efecto invernadero, uso de las tres erres ¿Qué medidas   podemos realizar para disminuir el calentamiento global?</w:t>
      </w:r>
    </w:p>
    <w:p w:rsidR="002B3117" w:rsidRPr="000B2219" w:rsidRDefault="002B3117" w:rsidP="002B3117">
      <w:pPr>
        <w:jc w:val="both"/>
        <w:rPr>
          <w:rFonts w:ascii="Maiandra GD" w:hAnsi="Maiandra GD" w:cs="Aparajita"/>
          <w:lang w:val="es-ES"/>
        </w:rPr>
      </w:pPr>
      <w:r w:rsidRPr="000B2219">
        <w:rPr>
          <w:rFonts w:ascii="Maiandra GD" w:hAnsi="Maiandra GD" w:cs="Aparajita"/>
          <w:lang w:val="es-ES"/>
        </w:rPr>
        <w:t>Una alternativa para reducir el calentamiento global   es usar energías limpias  y dejar de usar combustibles que contaminan  enormemente como es el petróleo.</w:t>
      </w:r>
    </w:p>
    <w:p w:rsidR="002B3117" w:rsidRPr="000B2219" w:rsidRDefault="002B3117" w:rsidP="002B3117">
      <w:pPr>
        <w:jc w:val="both"/>
        <w:rPr>
          <w:rFonts w:ascii="Maiandra GD" w:hAnsi="Maiandra GD" w:cs="Aparajita"/>
          <w:lang w:val="es-ES"/>
        </w:rPr>
      </w:pPr>
      <w:r w:rsidRPr="000B2219">
        <w:rPr>
          <w:rFonts w:ascii="Maiandra GD" w:hAnsi="Maiandra GD" w:cs="Aparajita"/>
          <w:lang w:val="es-ES"/>
        </w:rPr>
        <w:t>La energía  se produce a través de dos tipos la renovable y la no renovable: las fuentes renovables se obtienen  de  energía eólica, solar, hidráulica, etc.</w:t>
      </w:r>
    </w:p>
    <w:p w:rsidR="002B3117" w:rsidRPr="000B2219"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noProof/>
          <w:lang w:eastAsia="es-MX"/>
        </w:rPr>
        <w:lastRenderedPageBreak/>
        <w:drawing>
          <wp:inline distT="0" distB="0" distL="0" distR="0">
            <wp:extent cx="5486400" cy="741045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5486400" cy="7410450"/>
                    </a:xfrm>
                    <a:prstGeom prst="rect">
                      <a:avLst/>
                    </a:prstGeom>
                    <a:noFill/>
                    <a:ln w="9525">
                      <a:noFill/>
                      <a:miter lim="800000"/>
                      <a:headEnd/>
                      <a:tailEnd/>
                    </a:ln>
                  </pic:spPr>
                </pic:pic>
              </a:graphicData>
            </a:graphic>
          </wp:inline>
        </w:drawing>
      </w:r>
      <w:r w:rsidRPr="000B2219">
        <w:rPr>
          <w:rFonts w:ascii="Maiandra GD" w:hAnsi="Maiandra GD" w:cs="Calibri"/>
          <w:noProof/>
          <w:lang w:eastAsia="es-MX"/>
        </w:rPr>
        <w:lastRenderedPageBreak/>
        <w:drawing>
          <wp:inline distT="0" distB="0" distL="0" distR="0">
            <wp:extent cx="4000500" cy="15049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4000500" cy="1504950"/>
                    </a:xfrm>
                    <a:prstGeom prst="rect">
                      <a:avLst/>
                    </a:prstGeom>
                    <a:noFill/>
                    <a:ln w="9525">
                      <a:noFill/>
                      <a:miter lim="800000"/>
                      <a:headEnd/>
                      <a:tailEnd/>
                    </a:ln>
                  </pic:spPr>
                </pic:pic>
              </a:graphicData>
            </a:graphic>
          </wp:inline>
        </w:drawing>
      </w:r>
    </w:p>
    <w:p w:rsidR="002B3117" w:rsidRDefault="002B3117" w:rsidP="002B3117">
      <w:pPr>
        <w:widowControl w:val="0"/>
        <w:autoSpaceDE w:val="0"/>
        <w:autoSpaceDN w:val="0"/>
        <w:adjustRightInd w:val="0"/>
        <w:spacing w:line="240" w:lineRule="auto"/>
        <w:jc w:val="both"/>
        <w:rPr>
          <w:rFonts w:ascii="Maiandra GD" w:hAnsi="Maiandra GD" w:cs="Calibri"/>
        </w:rPr>
      </w:pPr>
      <w:r w:rsidRPr="000B2219">
        <w:rPr>
          <w:rFonts w:ascii="Maiandra GD" w:hAnsi="Maiandra GD" w:cs="Calibri"/>
          <w:noProof/>
          <w:lang w:eastAsia="es-MX"/>
        </w:rPr>
        <w:drawing>
          <wp:inline distT="0" distB="0" distL="0" distR="0">
            <wp:extent cx="5486400" cy="43053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5486400" cy="4305300"/>
                    </a:xfrm>
                    <a:prstGeom prst="rect">
                      <a:avLst/>
                    </a:prstGeom>
                    <a:noFill/>
                    <a:ln w="9525">
                      <a:noFill/>
                      <a:miter lim="800000"/>
                      <a:headEnd/>
                      <a:tailEnd/>
                    </a:ln>
                  </pic:spPr>
                </pic:pic>
              </a:graphicData>
            </a:graphic>
          </wp:inline>
        </w:drawing>
      </w: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F1C68" w:rsidP="002F1C68">
      <w:pPr>
        <w:widowControl w:val="0"/>
        <w:autoSpaceDE w:val="0"/>
        <w:autoSpaceDN w:val="0"/>
        <w:adjustRightInd w:val="0"/>
        <w:spacing w:line="240" w:lineRule="auto"/>
        <w:jc w:val="center"/>
        <w:rPr>
          <w:rFonts w:ascii="Maiandra GD" w:hAnsi="Maiandra GD" w:cs="Calibri"/>
        </w:rPr>
      </w:pPr>
      <w:r>
        <w:rPr>
          <w:noProof/>
          <w:lang w:eastAsia="es-MX"/>
        </w:rPr>
        <w:lastRenderedPageBreak/>
        <w:drawing>
          <wp:inline distT="0" distB="0" distL="0" distR="0">
            <wp:extent cx="3810000" cy="3810000"/>
            <wp:effectExtent l="19050" t="0" r="0" b="0"/>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32"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2F1C68" w:rsidRDefault="002F1C68" w:rsidP="002F1C68">
      <w:pPr>
        <w:widowControl w:val="0"/>
        <w:autoSpaceDE w:val="0"/>
        <w:autoSpaceDN w:val="0"/>
        <w:adjustRightInd w:val="0"/>
        <w:spacing w:line="240" w:lineRule="auto"/>
        <w:jc w:val="center"/>
        <w:rPr>
          <w:rFonts w:ascii="Maiandra GD" w:hAnsi="Maiandra GD" w:cs="Calibri"/>
        </w:rPr>
      </w:pPr>
    </w:p>
    <w:p w:rsidR="002F1C68" w:rsidRDefault="002F1C68" w:rsidP="002F1C68">
      <w:pPr>
        <w:widowControl w:val="0"/>
        <w:autoSpaceDE w:val="0"/>
        <w:autoSpaceDN w:val="0"/>
        <w:adjustRightInd w:val="0"/>
        <w:spacing w:line="240" w:lineRule="auto"/>
        <w:jc w:val="center"/>
        <w:rPr>
          <w:rFonts w:ascii="Maiandra GD" w:hAnsi="Maiandra GD" w:cs="Calibri"/>
        </w:rPr>
      </w:pPr>
    </w:p>
    <w:p w:rsidR="002B3117" w:rsidRDefault="002B3117" w:rsidP="002B3117">
      <w:pPr>
        <w:widowControl w:val="0"/>
        <w:autoSpaceDE w:val="0"/>
        <w:autoSpaceDN w:val="0"/>
        <w:adjustRightInd w:val="0"/>
        <w:spacing w:line="240" w:lineRule="auto"/>
        <w:jc w:val="both"/>
        <w:rPr>
          <w:rFonts w:ascii="Maiandra GD" w:hAnsi="Maiandra GD" w:cs="Calibri"/>
        </w:rPr>
      </w:pPr>
    </w:p>
    <w:p w:rsidR="002B3117" w:rsidRDefault="002F1C68" w:rsidP="002F1C68">
      <w:pPr>
        <w:widowControl w:val="0"/>
        <w:autoSpaceDE w:val="0"/>
        <w:autoSpaceDN w:val="0"/>
        <w:adjustRightInd w:val="0"/>
        <w:spacing w:line="240" w:lineRule="auto"/>
        <w:jc w:val="center"/>
      </w:pPr>
      <w:r>
        <w:pict>
          <v:shape id="_x0000_i1026" type="#_x0000_t136" style="width:273pt;height:183pt" filled="f" fillcolor="black [3213]">
            <v:shadow color="#868686"/>
            <v:textpath style="font-family:&quot;Arial Black&quot;;v-text-kern:t" trim="t" fitpath="t" string="BLOQUE 2&#10;mezclas y sustancias"/>
          </v:shape>
        </w:pict>
      </w:r>
    </w:p>
    <w:p w:rsidR="002F1C68" w:rsidRDefault="002F1C68" w:rsidP="002F1C68">
      <w:pPr>
        <w:widowControl w:val="0"/>
        <w:autoSpaceDE w:val="0"/>
        <w:autoSpaceDN w:val="0"/>
        <w:adjustRightInd w:val="0"/>
        <w:spacing w:line="240" w:lineRule="auto"/>
        <w:jc w:val="center"/>
      </w:pPr>
    </w:p>
    <w:p w:rsidR="002F1C68" w:rsidRDefault="002F1C68" w:rsidP="002F1C68">
      <w:pPr>
        <w:widowControl w:val="0"/>
        <w:autoSpaceDE w:val="0"/>
        <w:autoSpaceDN w:val="0"/>
        <w:adjustRightInd w:val="0"/>
        <w:spacing w:line="240" w:lineRule="auto"/>
        <w:jc w:val="center"/>
      </w:pPr>
    </w:p>
    <w:p w:rsidR="002F1C68" w:rsidRDefault="002F1C68" w:rsidP="002F1C68">
      <w:pPr>
        <w:widowControl w:val="0"/>
        <w:autoSpaceDE w:val="0"/>
        <w:autoSpaceDN w:val="0"/>
        <w:adjustRightInd w:val="0"/>
        <w:spacing w:line="240" w:lineRule="auto"/>
        <w:jc w:val="center"/>
      </w:pPr>
    </w:p>
    <w:p w:rsidR="002F1C68" w:rsidRPr="000B2219" w:rsidRDefault="002F1C68" w:rsidP="002F1C68">
      <w:pPr>
        <w:jc w:val="both"/>
        <w:rPr>
          <w:rFonts w:ascii="Maiandra GD" w:hAnsi="Maiandra GD"/>
        </w:rPr>
      </w:pPr>
      <w:r w:rsidRPr="000B2219">
        <w:rPr>
          <w:rFonts w:ascii="Maiandra GD" w:hAnsi="Maiandra GD"/>
        </w:rPr>
        <w:lastRenderedPageBreak/>
        <w:t>CONCEPTO DE QUIMICA</w:t>
      </w:r>
    </w:p>
    <w:p w:rsidR="002F1C68" w:rsidRPr="000B2219" w:rsidRDefault="002F1C68" w:rsidP="002F1C68">
      <w:pPr>
        <w:jc w:val="both"/>
        <w:rPr>
          <w:rFonts w:ascii="Maiandra GD" w:hAnsi="Maiandra GD"/>
        </w:rPr>
      </w:pPr>
      <w:r w:rsidRPr="000B2219">
        <w:rPr>
          <w:rFonts w:ascii="Maiandra GD" w:hAnsi="Maiandra GD"/>
        </w:rPr>
        <w:t>La química es la ciencia que estudia  las propiedades de la materia  sus cambios y sus transformaciones.</w:t>
      </w:r>
    </w:p>
    <w:p w:rsidR="002F1C68" w:rsidRPr="000B2219" w:rsidRDefault="002F1C68" w:rsidP="002F1C68">
      <w:pPr>
        <w:jc w:val="both"/>
        <w:rPr>
          <w:rFonts w:ascii="Maiandra GD" w:hAnsi="Maiandra GD"/>
        </w:rPr>
      </w:pPr>
      <w:r w:rsidRPr="000B2219">
        <w:rPr>
          <w:rFonts w:ascii="Maiandra GD" w:hAnsi="Maiandra GD"/>
        </w:rPr>
        <w:t xml:space="preserve">Permite la síntesis de  materiales que no existen  en la naturaleza mediante procesos tecnológicos  que son utilizados para fabricar automóviles, computadoras, productos químicos,  videojuegos, etc. (inventos que hacen nuestra vida más cómoda y más placentera).ciencia que es de gran utilidad en la solución de los múltiples problemas que enfrenta la humanidad. </w:t>
      </w:r>
    </w:p>
    <w:p w:rsidR="002F1C68" w:rsidRPr="000B2219" w:rsidRDefault="002F1C68" w:rsidP="002F1C68">
      <w:pPr>
        <w:jc w:val="both"/>
        <w:rPr>
          <w:rFonts w:ascii="Maiandra GD" w:hAnsi="Maiandra GD"/>
        </w:rPr>
      </w:pPr>
      <w:r w:rsidRPr="000B2219">
        <w:rPr>
          <w:rFonts w:ascii="Maiandra GD" w:hAnsi="Maiandra GD"/>
        </w:rPr>
        <w:t>Pero los conocimientos  y soluciones que se generan  en el campo de  la química  se tienen que reforzar y complementar  con la optimización en el uso  de materiales  que nuestro planeta   nos proporciona para contar  con alimento, agua, vestido, vivienda, medicinas etc. Se  deben tomar medidas a nivel  local nacional  y mundial para reducir el daño  que se está haciendo al medio ambiente  como consecuencia de la contaminación.</w:t>
      </w:r>
    </w:p>
    <w:p w:rsidR="002F1C68" w:rsidRPr="000B2219" w:rsidRDefault="002F1C68" w:rsidP="002F1C68">
      <w:pPr>
        <w:jc w:val="both"/>
        <w:rPr>
          <w:rFonts w:ascii="Maiandra GD" w:hAnsi="Maiandra GD"/>
        </w:rPr>
      </w:pPr>
      <w:r w:rsidRPr="000B2219">
        <w:rPr>
          <w:rFonts w:ascii="Maiandra GD" w:hAnsi="Maiandra GD"/>
        </w:rPr>
        <w:t>El conocimiento  de la química  nos permite entender los fenómenos que suceden  en nuestra vida cotidiana. Saber si un producto es nocivo o no. Manejar adecuadamente los materiales que consumimos  para no contribuir significativamente  con el incremento de la contaminación ambiental.</w:t>
      </w:r>
    </w:p>
    <w:p w:rsidR="002F1C68" w:rsidRPr="000B2219" w:rsidRDefault="002F1C68" w:rsidP="002F1C68">
      <w:pPr>
        <w:jc w:val="both"/>
        <w:rPr>
          <w:rFonts w:ascii="Maiandra GD" w:hAnsi="Maiandra GD"/>
        </w:rPr>
      </w:pPr>
      <w:r w:rsidRPr="000B2219">
        <w:rPr>
          <w:rFonts w:ascii="Maiandra GD" w:hAnsi="Maiandra GD"/>
        </w:rPr>
        <w:t>RAMAS DE LA QUIMICA</w:t>
      </w:r>
    </w:p>
    <w:p w:rsidR="002F1C68" w:rsidRPr="000B2219" w:rsidRDefault="002F1C68" w:rsidP="002F1C68">
      <w:pPr>
        <w:jc w:val="both"/>
        <w:rPr>
          <w:rFonts w:ascii="Maiandra GD" w:hAnsi="Maiandra GD"/>
        </w:rPr>
      </w:pPr>
      <w:r w:rsidRPr="000B2219">
        <w:rPr>
          <w:rFonts w:ascii="Maiandra GD" w:hAnsi="Maiandra GD" w:cs="Arial"/>
          <w:noProof/>
          <w:lang w:eastAsia="es-MX"/>
        </w:rPr>
        <w:drawing>
          <wp:inline distT="0" distB="0" distL="0" distR="0">
            <wp:extent cx="5967905" cy="2784144"/>
            <wp:effectExtent l="19050" t="0" r="0" b="0"/>
            <wp:docPr id="2" name="il_fi" descr="http://placidamachuca.pbworks.com/f/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cidamachuca.pbworks.com/f/Dibujo.JPG"/>
                    <pic:cNvPicPr>
                      <a:picLocks noChangeAspect="1" noChangeArrowheads="1"/>
                    </pic:cNvPicPr>
                  </pic:nvPicPr>
                  <pic:blipFill>
                    <a:blip r:embed="rId33" cstate="print"/>
                    <a:srcRect/>
                    <a:stretch>
                      <a:fillRect/>
                    </a:stretch>
                  </pic:blipFill>
                  <pic:spPr bwMode="auto">
                    <a:xfrm>
                      <a:off x="0" y="0"/>
                      <a:ext cx="5971540" cy="2785840"/>
                    </a:xfrm>
                    <a:prstGeom prst="rect">
                      <a:avLst/>
                    </a:prstGeom>
                    <a:noFill/>
                    <a:ln w="9525">
                      <a:noFill/>
                      <a:miter lim="800000"/>
                      <a:headEnd/>
                      <a:tailEnd/>
                    </a:ln>
                  </pic:spPr>
                </pic:pic>
              </a:graphicData>
            </a:graphic>
          </wp:inline>
        </w:drawing>
      </w:r>
    </w:p>
    <w:p w:rsidR="002F1C68" w:rsidRDefault="002F1C68" w:rsidP="002F1C68">
      <w:pPr>
        <w:spacing w:after="360"/>
        <w:jc w:val="both"/>
        <w:rPr>
          <w:rFonts w:ascii="Maiandra GD" w:eastAsia="Times New Roman" w:hAnsi="Maiandra GD" w:cs="Segoe UI"/>
          <w:bCs/>
          <w:lang w:val="es-ES" w:eastAsia="es-MX"/>
        </w:rPr>
      </w:pPr>
    </w:p>
    <w:p w:rsidR="002F1C68" w:rsidRDefault="002F1C68" w:rsidP="002F1C68">
      <w:pPr>
        <w:spacing w:after="360"/>
        <w:jc w:val="both"/>
        <w:rPr>
          <w:rFonts w:ascii="Maiandra GD" w:eastAsia="Times New Roman" w:hAnsi="Maiandra GD" w:cs="Segoe UI"/>
          <w:bCs/>
          <w:lang w:val="es-ES" w:eastAsia="es-MX"/>
        </w:rPr>
      </w:pPr>
    </w:p>
    <w:p w:rsidR="00EF38A1" w:rsidRDefault="00EF38A1" w:rsidP="002F1C68">
      <w:pPr>
        <w:spacing w:after="360"/>
        <w:jc w:val="both"/>
        <w:rPr>
          <w:rFonts w:ascii="Maiandra GD" w:eastAsia="Times New Roman" w:hAnsi="Maiandra GD" w:cs="Segoe UI"/>
          <w:bCs/>
          <w:lang w:val="es-ES" w:eastAsia="es-MX"/>
        </w:rPr>
      </w:pPr>
    </w:p>
    <w:p w:rsidR="002F1C68" w:rsidRPr="000B2219" w:rsidRDefault="002F1C68" w:rsidP="002F1C68">
      <w:pPr>
        <w:spacing w:after="360"/>
        <w:jc w:val="both"/>
        <w:rPr>
          <w:rFonts w:ascii="Maiandra GD" w:eastAsia="Times New Roman" w:hAnsi="Maiandra GD" w:cs="Segoe UI"/>
          <w:lang w:val="es-ES" w:eastAsia="es-MX"/>
        </w:rPr>
      </w:pPr>
      <w:r w:rsidRPr="000B2219">
        <w:rPr>
          <w:rFonts w:ascii="Maiandra GD" w:eastAsia="Times New Roman" w:hAnsi="Maiandra GD" w:cs="Segoe UI"/>
          <w:bCs/>
          <w:lang w:val="es-ES" w:eastAsia="es-MX"/>
        </w:rPr>
        <w:lastRenderedPageBreak/>
        <w:t xml:space="preserve">Métodos científicos y objeto de </w:t>
      </w:r>
      <w:hyperlink r:id="rId34" w:tooltip="la Química" w:history="1">
        <w:r w:rsidRPr="000B2219">
          <w:rPr>
            <w:rFonts w:ascii="Maiandra GD" w:eastAsia="Times New Roman" w:hAnsi="Maiandra GD" w:cs="Segoe UI"/>
            <w:bCs/>
            <w:lang w:val="es-ES" w:eastAsia="es-MX"/>
          </w:rPr>
          <w:t>la Química</w:t>
        </w:r>
      </w:hyperlink>
    </w:p>
    <w:p w:rsidR="002F1C68" w:rsidRPr="000B2219" w:rsidRDefault="002F1C68" w:rsidP="002F1C68">
      <w:pPr>
        <w:spacing w:after="360"/>
        <w:jc w:val="both"/>
        <w:rPr>
          <w:rFonts w:ascii="Maiandra GD" w:eastAsia="Times New Roman" w:hAnsi="Maiandra GD" w:cs="Segoe UI"/>
          <w:lang w:val="es-ES" w:eastAsia="es-MX"/>
        </w:rPr>
      </w:pPr>
      <w:r w:rsidRPr="000B2219">
        <w:rPr>
          <w:rFonts w:ascii="Maiandra GD" w:eastAsia="Times New Roman" w:hAnsi="Maiandra GD" w:cs="Segoe UI"/>
          <w:bCs/>
          <w:lang w:val="es-ES" w:eastAsia="es-MX"/>
        </w:rPr>
        <w:t>La química</w:t>
      </w:r>
      <w:r w:rsidRPr="000B2219">
        <w:rPr>
          <w:rFonts w:ascii="Maiandra GD" w:eastAsia="Times New Roman" w:hAnsi="Maiandra GD" w:cs="Segoe UI"/>
          <w:lang w:val="es-ES" w:eastAsia="es-MX"/>
        </w:rPr>
        <w:t xml:space="preserve"> es la ciencia que se ocupa del estudio de las propiedades, constitución y transformaciones de la toda  </w:t>
      </w:r>
      <w:hyperlink r:id="rId35" w:tooltip="materia" w:history="1">
        <w:r w:rsidRPr="000B2219">
          <w:rPr>
            <w:rFonts w:ascii="Maiandra GD" w:eastAsia="Times New Roman" w:hAnsi="Maiandra GD" w:cs="Segoe UI"/>
            <w:lang w:val="es-ES" w:eastAsia="es-MX"/>
          </w:rPr>
          <w:t>materia</w:t>
        </w:r>
      </w:hyperlink>
      <w:r w:rsidRPr="000B2219">
        <w:rPr>
          <w:rFonts w:ascii="Maiandra GD" w:eastAsia="Times New Roman" w:hAnsi="Maiandra GD" w:cs="Segoe UI"/>
          <w:lang w:val="es-ES" w:eastAsia="es-MX"/>
        </w:rPr>
        <w:t>.</w:t>
      </w:r>
    </w:p>
    <w:p w:rsidR="002F1C68" w:rsidRPr="000B2219" w:rsidRDefault="002F1C68" w:rsidP="002F1C68">
      <w:pPr>
        <w:spacing w:after="360"/>
        <w:jc w:val="both"/>
        <w:rPr>
          <w:rFonts w:ascii="Maiandra GD" w:eastAsia="Times New Roman" w:hAnsi="Maiandra GD" w:cs="Segoe UI"/>
          <w:lang w:val="es-ES" w:eastAsia="es-MX"/>
        </w:rPr>
      </w:pPr>
      <w:r w:rsidRPr="000B2219">
        <w:rPr>
          <w:rFonts w:ascii="Maiandra GD" w:eastAsia="Times New Roman" w:hAnsi="Maiandra GD" w:cs="Segoe UI"/>
          <w:lang w:val="es-ES" w:eastAsia="es-MX"/>
        </w:rPr>
        <w:t xml:space="preserve">Al ser una ciencia que trabaja en el campo de </w:t>
      </w:r>
      <w:hyperlink r:id="rId36" w:tooltip="la materia" w:history="1">
        <w:r w:rsidRPr="000B2219">
          <w:rPr>
            <w:rFonts w:ascii="Maiandra GD" w:eastAsia="Times New Roman" w:hAnsi="Maiandra GD" w:cs="Segoe UI"/>
            <w:lang w:val="es-ES" w:eastAsia="es-MX"/>
          </w:rPr>
          <w:t>la materia</w:t>
        </w:r>
      </w:hyperlink>
      <w:r w:rsidRPr="000B2219">
        <w:rPr>
          <w:rFonts w:ascii="Maiandra GD" w:eastAsia="Times New Roman" w:hAnsi="Maiandra GD" w:cs="Segoe UI"/>
          <w:bCs/>
          <w:lang w:val="es-ES" w:eastAsia="es-MX"/>
        </w:rPr>
        <w:t>, su estudio está basado en la observación</w:t>
      </w:r>
      <w:r w:rsidRPr="000B2219">
        <w:rPr>
          <w:rFonts w:ascii="Maiandra GD" w:eastAsia="Times New Roman" w:hAnsi="Maiandra GD" w:cs="Segoe UI"/>
          <w:lang w:val="es-ES" w:eastAsia="es-MX"/>
        </w:rPr>
        <w:t xml:space="preserve"> de  la naturaleza y el razonamiento que se desprenden de la evoluciones de dichas observaciones, de estas se desprenden teorías las cuales pueden llegar a ser desechadas, refutadas o mantenerse y evolucionar en el campo del </w:t>
      </w:r>
      <w:r w:rsidRPr="000B2219">
        <w:rPr>
          <w:rFonts w:ascii="Maiandra GD" w:eastAsia="Times New Roman" w:hAnsi="Maiandra GD" w:cs="Segoe UI"/>
          <w:bCs/>
          <w:lang w:val="es-ES" w:eastAsia="es-MX"/>
        </w:rPr>
        <w:t>trabajo científico</w:t>
      </w:r>
      <w:r w:rsidRPr="000B2219">
        <w:rPr>
          <w:rFonts w:ascii="Maiandra GD" w:eastAsia="Times New Roman" w:hAnsi="Maiandra GD" w:cs="Segoe UI"/>
          <w:lang w:val="es-ES" w:eastAsia="es-MX"/>
        </w:rPr>
        <w:t>.</w:t>
      </w:r>
    </w:p>
    <w:p w:rsidR="002F1C68" w:rsidRPr="000B2219" w:rsidRDefault="002F1C68" w:rsidP="002F1C68">
      <w:pPr>
        <w:spacing w:after="360"/>
        <w:jc w:val="both"/>
        <w:rPr>
          <w:rFonts w:ascii="Maiandra GD" w:eastAsia="Times New Roman" w:hAnsi="Maiandra GD" w:cs="Segoe UI"/>
          <w:lang w:val="es-ES" w:eastAsia="es-MX"/>
        </w:rPr>
      </w:pPr>
      <w:r w:rsidRPr="000B2219">
        <w:rPr>
          <w:rFonts w:ascii="Maiandra GD" w:eastAsia="Times New Roman" w:hAnsi="Maiandra GD" w:cs="Segoe UI"/>
          <w:lang w:val="es-ES" w:eastAsia="es-MX"/>
        </w:rPr>
        <w:t>Esta ciencia tiene como pilar  que se adelanta a la experiencia ya que puede predecir hechos que a simple vista han sido  observados.</w:t>
      </w:r>
    </w:p>
    <w:p w:rsidR="002F1C68" w:rsidRPr="000B2219" w:rsidRDefault="002F1C68" w:rsidP="002F1C68">
      <w:pPr>
        <w:spacing w:after="360"/>
        <w:jc w:val="both"/>
        <w:rPr>
          <w:rFonts w:ascii="Maiandra GD" w:eastAsia="Times New Roman" w:hAnsi="Maiandra GD" w:cs="Segoe UI"/>
          <w:lang w:val="es-ES" w:eastAsia="es-MX"/>
        </w:rPr>
      </w:pPr>
      <w:r w:rsidRPr="000B2219">
        <w:rPr>
          <w:rFonts w:ascii="Maiandra GD" w:eastAsia="Times New Roman" w:hAnsi="Maiandra GD" w:cs="Segoe UI"/>
          <w:lang w:val="es-ES" w:eastAsia="es-MX"/>
        </w:rPr>
        <w:t>Por ser una ciencia para sus estudios</w:t>
      </w:r>
      <w:r w:rsidRPr="000B2219">
        <w:rPr>
          <w:rFonts w:ascii="Maiandra GD" w:eastAsia="Times New Roman" w:hAnsi="Maiandra GD" w:cs="Segoe UI"/>
          <w:bCs/>
          <w:lang w:val="es-ES" w:eastAsia="es-MX"/>
        </w:rPr>
        <w:t xml:space="preserve"> aplica el método científico</w:t>
      </w:r>
      <w:r w:rsidRPr="000B2219">
        <w:rPr>
          <w:rFonts w:ascii="Maiandra GD" w:eastAsia="Times New Roman" w:hAnsi="Maiandra GD" w:cs="Segoe UI"/>
          <w:lang w:val="es-ES" w:eastAsia="es-MX"/>
        </w:rPr>
        <w:t xml:space="preserve">, para recordar cuales eran los pasos del </w:t>
      </w:r>
      <w:r w:rsidRPr="000B2219">
        <w:rPr>
          <w:rFonts w:ascii="Maiandra GD" w:eastAsia="Times New Roman" w:hAnsi="Maiandra GD" w:cs="Segoe UI"/>
          <w:bCs/>
          <w:lang w:val="es-ES" w:eastAsia="es-MX"/>
        </w:rPr>
        <w:t>método científico</w:t>
      </w:r>
      <w:r w:rsidRPr="000B2219">
        <w:rPr>
          <w:rFonts w:ascii="Maiandra GD" w:eastAsia="Times New Roman" w:hAnsi="Maiandra GD" w:cs="Segoe UI"/>
          <w:lang w:val="es-ES" w:eastAsia="es-MX"/>
        </w:rPr>
        <w:t xml:space="preserve"> te dejamos el siguiente esquema.</w:t>
      </w:r>
    </w:p>
    <w:p w:rsidR="002F1C68" w:rsidRPr="000B2219" w:rsidRDefault="002F1C68" w:rsidP="002F1C68">
      <w:pPr>
        <w:spacing w:after="360"/>
        <w:jc w:val="both"/>
        <w:rPr>
          <w:rFonts w:ascii="Maiandra GD" w:eastAsia="Times New Roman" w:hAnsi="Maiandra GD" w:cs="Segoe UI"/>
          <w:lang w:val="es-ES" w:eastAsia="es-MX"/>
        </w:rPr>
      </w:pPr>
      <w:proofErr w:type="gramStart"/>
      <w:r w:rsidRPr="000B2219">
        <w:rPr>
          <w:rFonts w:ascii="Maiandra GD" w:eastAsia="Times New Roman" w:hAnsi="Maiandra GD" w:cs="Segoe UI"/>
          <w:bCs/>
          <w:lang w:val="es-ES" w:eastAsia="es-MX"/>
        </w:rPr>
        <w:t>1.Observación</w:t>
      </w:r>
      <w:proofErr w:type="gramEnd"/>
      <w:r w:rsidRPr="000B2219">
        <w:rPr>
          <w:rFonts w:ascii="Maiandra GD" w:eastAsia="Times New Roman" w:hAnsi="Maiandra GD" w:cs="Segoe UI"/>
          <w:bCs/>
          <w:lang w:val="es-ES" w:eastAsia="es-MX"/>
        </w:rPr>
        <w:t>:</w:t>
      </w:r>
      <w:r w:rsidRPr="000B2219">
        <w:rPr>
          <w:rFonts w:ascii="Maiandra GD" w:eastAsia="Times New Roman" w:hAnsi="Maiandra GD" w:cs="Segoe UI"/>
          <w:lang w:val="es-ES" w:eastAsia="es-MX"/>
        </w:rPr>
        <w:br/>
        <w:t>Observar es aplicar atentamente los sentidos a un objeto o a un fenómeno, para estudiarlos tal como se presentan en realidad.</w:t>
      </w:r>
    </w:p>
    <w:p w:rsidR="002F1C68" w:rsidRPr="000B2219" w:rsidRDefault="002F1C68" w:rsidP="002F1C68">
      <w:pPr>
        <w:spacing w:after="360"/>
        <w:jc w:val="both"/>
        <w:rPr>
          <w:rFonts w:ascii="Maiandra GD" w:eastAsia="Times New Roman" w:hAnsi="Maiandra GD" w:cs="Segoe UI"/>
          <w:lang w:val="es-ES" w:eastAsia="es-MX"/>
        </w:rPr>
      </w:pPr>
      <w:r w:rsidRPr="000B2219">
        <w:rPr>
          <w:rFonts w:ascii="Maiandra GD" w:eastAsia="Times New Roman" w:hAnsi="Maiandra GD" w:cs="Segoe UI"/>
          <w:bCs/>
          <w:lang w:val="es-ES" w:eastAsia="es-MX"/>
        </w:rPr>
        <w:t>2. Hipótesis:</w:t>
      </w:r>
    </w:p>
    <w:p w:rsidR="002F1C68" w:rsidRPr="000B2219" w:rsidRDefault="002F1C68" w:rsidP="002F1C68">
      <w:pPr>
        <w:spacing w:after="360"/>
        <w:jc w:val="both"/>
        <w:rPr>
          <w:rFonts w:ascii="Maiandra GD" w:eastAsia="Times New Roman" w:hAnsi="Maiandra GD" w:cs="Segoe UI"/>
          <w:lang w:val="es-ES" w:eastAsia="es-MX"/>
        </w:rPr>
      </w:pPr>
      <w:r w:rsidRPr="000B2219">
        <w:rPr>
          <w:rFonts w:ascii="Maiandra GD" w:eastAsia="Times New Roman" w:hAnsi="Maiandra GD" w:cs="Segoe UI"/>
          <w:lang w:val="es-ES" w:eastAsia="es-MX"/>
        </w:rPr>
        <w:t>Planteamiento mediante la observación siguiendo las normas establecidas por el método científico.</w:t>
      </w:r>
    </w:p>
    <w:p w:rsidR="002F1C68" w:rsidRPr="000B2219" w:rsidRDefault="002F1C68" w:rsidP="002F1C68">
      <w:pPr>
        <w:spacing w:after="360"/>
        <w:jc w:val="both"/>
        <w:rPr>
          <w:rFonts w:ascii="Maiandra GD" w:eastAsia="Times New Roman" w:hAnsi="Maiandra GD" w:cs="Segoe UI"/>
          <w:lang w:val="es-ES" w:eastAsia="es-MX"/>
        </w:rPr>
      </w:pPr>
      <w:r w:rsidRPr="000B2219">
        <w:rPr>
          <w:rFonts w:ascii="Maiandra GD" w:eastAsia="Times New Roman" w:hAnsi="Maiandra GD" w:cs="Segoe UI"/>
          <w:lang w:val="es-ES" w:eastAsia="es-MX"/>
        </w:rPr>
        <w:t xml:space="preserve">3. Teoría  </w:t>
      </w:r>
    </w:p>
    <w:p w:rsidR="002F1C68" w:rsidRPr="000B2219" w:rsidRDefault="002F1C68" w:rsidP="002F1C68">
      <w:pPr>
        <w:spacing w:after="360"/>
        <w:jc w:val="both"/>
        <w:rPr>
          <w:rFonts w:ascii="Maiandra GD" w:eastAsia="Times New Roman" w:hAnsi="Maiandra GD" w:cs="Segoe UI"/>
          <w:lang w:val="es-ES" w:eastAsia="es-MX"/>
        </w:rPr>
      </w:pPr>
      <w:r w:rsidRPr="000B2219">
        <w:rPr>
          <w:rFonts w:ascii="Maiandra GD" w:eastAsia="Times New Roman" w:hAnsi="Maiandra GD" w:cs="Segoe UI"/>
          <w:lang w:val="es-ES" w:eastAsia="es-MX"/>
        </w:rPr>
        <w:t xml:space="preserve">Predice lo que no se ha observado aun. </w:t>
      </w:r>
    </w:p>
    <w:p w:rsidR="002F1C68" w:rsidRPr="000B2219" w:rsidRDefault="002F1C68" w:rsidP="002F1C68">
      <w:pPr>
        <w:jc w:val="both"/>
        <w:rPr>
          <w:rFonts w:ascii="Maiandra GD" w:eastAsia="Times New Roman" w:hAnsi="Maiandra GD" w:cs="Segoe UI"/>
          <w:bCs/>
          <w:lang w:val="es-ES" w:eastAsia="es-MX"/>
        </w:rPr>
      </w:pPr>
      <w:r w:rsidRPr="000B2219">
        <w:rPr>
          <w:rFonts w:ascii="Maiandra GD" w:eastAsia="Times New Roman" w:hAnsi="Maiandra GD" w:cs="Segoe UI"/>
          <w:bCs/>
          <w:lang w:val="es-ES" w:eastAsia="es-MX"/>
        </w:rPr>
        <w:t xml:space="preserve">4. ley </w:t>
      </w:r>
    </w:p>
    <w:p w:rsidR="002F1C68" w:rsidRPr="000B2219" w:rsidRDefault="002F1C68" w:rsidP="002F1C68">
      <w:pPr>
        <w:jc w:val="both"/>
        <w:rPr>
          <w:rFonts w:ascii="Maiandra GD" w:eastAsia="Times New Roman" w:hAnsi="Maiandra GD" w:cs="Segoe UI"/>
          <w:bCs/>
          <w:lang w:val="es-ES" w:eastAsia="es-MX"/>
        </w:rPr>
      </w:pPr>
      <w:r w:rsidRPr="000B2219">
        <w:rPr>
          <w:rFonts w:ascii="Maiandra GD" w:eastAsia="Times New Roman" w:hAnsi="Maiandra GD" w:cs="Segoe UI"/>
          <w:bCs/>
          <w:lang w:val="es-ES" w:eastAsia="es-MX"/>
        </w:rPr>
        <w:t>Cuando una teoría se corrobora completamente</w:t>
      </w:r>
    </w:p>
    <w:p w:rsidR="002F1C68" w:rsidRPr="000B2219" w:rsidRDefault="002F1C68" w:rsidP="002F1C68">
      <w:pPr>
        <w:jc w:val="both"/>
        <w:rPr>
          <w:rFonts w:ascii="Maiandra GD" w:eastAsia="Times New Roman" w:hAnsi="Maiandra GD" w:cs="Segoe UI"/>
          <w:bCs/>
          <w:lang w:val="es-ES" w:eastAsia="es-MX"/>
        </w:rPr>
      </w:pPr>
    </w:p>
    <w:p w:rsidR="002F1C68" w:rsidRDefault="002F1C68" w:rsidP="002F1C68">
      <w:pPr>
        <w:jc w:val="both"/>
        <w:rPr>
          <w:rFonts w:ascii="Maiandra GD" w:eastAsia="Times New Roman" w:hAnsi="Maiandra GD" w:cs="Segoe UI"/>
          <w:bCs/>
          <w:lang w:val="es-ES" w:eastAsia="es-MX"/>
        </w:rPr>
      </w:pPr>
    </w:p>
    <w:p w:rsidR="002F1C68" w:rsidRDefault="002F1C68" w:rsidP="002F1C68">
      <w:pPr>
        <w:jc w:val="both"/>
        <w:rPr>
          <w:rFonts w:ascii="Maiandra GD" w:eastAsia="Times New Roman" w:hAnsi="Maiandra GD" w:cs="Segoe UI"/>
          <w:bCs/>
          <w:lang w:val="es-ES" w:eastAsia="es-MX"/>
        </w:rPr>
      </w:pPr>
    </w:p>
    <w:p w:rsidR="002F1C68" w:rsidRDefault="002F1C68" w:rsidP="002F1C68">
      <w:pPr>
        <w:jc w:val="both"/>
        <w:rPr>
          <w:rFonts w:ascii="Maiandra GD" w:eastAsia="Times New Roman" w:hAnsi="Maiandra GD" w:cs="Segoe UI"/>
          <w:b/>
          <w:bCs/>
          <w:lang w:val="es-ES" w:eastAsia="es-MX"/>
        </w:rPr>
      </w:pPr>
    </w:p>
    <w:p w:rsidR="00EF38A1" w:rsidRDefault="00EF38A1" w:rsidP="002F1C68">
      <w:pPr>
        <w:jc w:val="both"/>
        <w:rPr>
          <w:rFonts w:ascii="Maiandra GD" w:eastAsia="Times New Roman" w:hAnsi="Maiandra GD" w:cs="Segoe UI"/>
          <w:b/>
          <w:bCs/>
          <w:lang w:val="es-ES" w:eastAsia="es-MX"/>
        </w:rPr>
      </w:pPr>
    </w:p>
    <w:p w:rsidR="002F1C68" w:rsidRPr="000B2219" w:rsidRDefault="002F1C68" w:rsidP="002F1C68">
      <w:pPr>
        <w:jc w:val="both"/>
        <w:rPr>
          <w:rFonts w:ascii="Maiandra GD" w:eastAsia="Times New Roman" w:hAnsi="Maiandra GD" w:cs="Segoe UI"/>
          <w:b/>
          <w:bCs/>
          <w:lang w:val="es-ES" w:eastAsia="es-MX"/>
        </w:rPr>
      </w:pPr>
      <w:r w:rsidRPr="000B2219">
        <w:rPr>
          <w:rFonts w:ascii="Maiandra GD" w:eastAsia="Times New Roman" w:hAnsi="Maiandra GD" w:cs="Segoe UI"/>
          <w:b/>
          <w:bCs/>
          <w:lang w:val="es-ES" w:eastAsia="es-MX"/>
        </w:rPr>
        <w:lastRenderedPageBreak/>
        <w:t>Concepto de Materia</w:t>
      </w:r>
    </w:p>
    <w:p w:rsidR="002F1C68" w:rsidRPr="000B2219" w:rsidRDefault="002F1C68" w:rsidP="002F1C68">
      <w:pPr>
        <w:jc w:val="both"/>
        <w:rPr>
          <w:rFonts w:ascii="Maiandra GD" w:eastAsia="Times New Roman" w:hAnsi="Maiandra GD" w:cs="Segoe UI"/>
          <w:bCs/>
          <w:lang w:val="es-ES" w:eastAsia="es-MX"/>
        </w:rPr>
      </w:pPr>
      <w:r w:rsidRPr="000B2219">
        <w:rPr>
          <w:rFonts w:ascii="Maiandra GD" w:eastAsia="Times New Roman" w:hAnsi="Maiandra GD" w:cs="Segoe UI"/>
          <w:bCs/>
          <w:lang w:val="es-ES" w:eastAsia="es-MX"/>
        </w:rPr>
        <w:t>La materia es todo aquello que existe en la naturaleza, desde las partículas más pequeñas  hasta la inmensidad de las galaxias.</w:t>
      </w:r>
    </w:p>
    <w:p w:rsidR="002F1C68" w:rsidRPr="000B2219" w:rsidRDefault="002F1C68" w:rsidP="002F1C68">
      <w:pPr>
        <w:jc w:val="both"/>
        <w:rPr>
          <w:rFonts w:ascii="Maiandra GD" w:eastAsia="Times New Roman" w:hAnsi="Maiandra GD" w:cs="Segoe UI"/>
          <w:bCs/>
          <w:lang w:val="es-ES" w:eastAsia="es-MX"/>
        </w:rPr>
      </w:pPr>
      <w:r w:rsidRPr="000B2219">
        <w:rPr>
          <w:rFonts w:ascii="Maiandra GD" w:eastAsia="Times New Roman" w:hAnsi="Maiandra GD" w:cs="Segoe UI"/>
          <w:bCs/>
          <w:lang w:val="es-ES" w:eastAsia="es-MX"/>
        </w:rPr>
        <w:t xml:space="preserve">La materia  se ha definido como </w:t>
      </w:r>
      <w:r w:rsidRPr="000B2219">
        <w:rPr>
          <w:rFonts w:ascii="Maiandra GD" w:eastAsia="Times New Roman" w:hAnsi="Maiandra GD" w:cs="Segoe UI"/>
          <w:b/>
          <w:bCs/>
          <w:lang w:val="es-ES" w:eastAsia="es-MX"/>
        </w:rPr>
        <w:t>todo  aquello que ocupa un lugar en el espacio y está constituida de átomos.</w:t>
      </w:r>
      <w:r w:rsidRPr="000B2219">
        <w:rPr>
          <w:rFonts w:ascii="Maiandra GD" w:eastAsia="Times New Roman" w:hAnsi="Maiandra GD" w:cs="Segoe UI"/>
          <w:bCs/>
          <w:lang w:val="es-ES" w:eastAsia="es-MX"/>
        </w:rPr>
        <w:t xml:space="preserve"> </w:t>
      </w:r>
    </w:p>
    <w:p w:rsidR="002F1C68" w:rsidRPr="000B2219" w:rsidRDefault="002F1C68" w:rsidP="002F1C68">
      <w:pPr>
        <w:jc w:val="both"/>
        <w:rPr>
          <w:rFonts w:ascii="Maiandra GD" w:eastAsia="Times New Roman" w:hAnsi="Maiandra GD" w:cs="Segoe UI"/>
          <w:b/>
          <w:bCs/>
          <w:lang w:val="es-ES" w:eastAsia="es-MX"/>
        </w:rPr>
      </w:pPr>
    </w:p>
    <w:p w:rsidR="002F1C68" w:rsidRPr="000B2219" w:rsidRDefault="002F1C68" w:rsidP="002F1C68">
      <w:pPr>
        <w:jc w:val="both"/>
        <w:rPr>
          <w:rFonts w:ascii="Maiandra GD" w:eastAsia="Times New Roman" w:hAnsi="Maiandra GD" w:cs="Segoe UI"/>
          <w:bCs/>
          <w:u w:val="single"/>
          <w:lang w:val="es-ES" w:eastAsia="es-MX"/>
        </w:rPr>
      </w:pPr>
      <w:r w:rsidRPr="000B2219">
        <w:rPr>
          <w:rFonts w:ascii="Maiandra GD" w:eastAsia="Times New Roman" w:hAnsi="Maiandra GD" w:cs="Segoe UI"/>
          <w:bCs/>
          <w:u w:val="single"/>
          <w:lang w:val="es-ES" w:eastAsia="es-MX"/>
        </w:rPr>
        <w:t>ESTADOS DE AGREGACIÓN DE LA MATERIA</w:t>
      </w:r>
    </w:p>
    <w:p w:rsidR="002F1C68" w:rsidRPr="00EF38A1" w:rsidRDefault="002F1C68" w:rsidP="002F1C68">
      <w:pPr>
        <w:pStyle w:val="NormalWeb"/>
        <w:jc w:val="both"/>
        <w:rPr>
          <w:rFonts w:ascii="Maiandra GD" w:hAnsi="Maiandra GD"/>
          <w:sz w:val="22"/>
          <w:szCs w:val="22"/>
          <w:lang w:val="es-ES"/>
        </w:rPr>
      </w:pPr>
      <w:r w:rsidRPr="00EF38A1">
        <w:rPr>
          <w:rFonts w:ascii="Maiandra GD" w:hAnsi="Maiandra GD"/>
          <w:sz w:val="22"/>
          <w:szCs w:val="22"/>
          <w:lang w:val="es-ES"/>
        </w:rPr>
        <w:t xml:space="preserve">En </w:t>
      </w:r>
      <w:hyperlink r:id="rId37" w:tooltip="Física" w:history="1">
        <w:r w:rsidRPr="00EF38A1">
          <w:rPr>
            <w:rStyle w:val="Hipervnculo"/>
            <w:rFonts w:ascii="Maiandra GD" w:hAnsi="Maiandra GD"/>
            <w:color w:val="auto"/>
            <w:sz w:val="22"/>
            <w:szCs w:val="22"/>
            <w:u w:val="none"/>
            <w:lang w:val="es-ES"/>
          </w:rPr>
          <w:t>física</w:t>
        </w:r>
      </w:hyperlink>
      <w:r w:rsidRPr="00EF38A1">
        <w:rPr>
          <w:rFonts w:ascii="Maiandra GD" w:hAnsi="Maiandra GD"/>
          <w:sz w:val="22"/>
          <w:szCs w:val="22"/>
          <w:lang w:val="es-ES"/>
        </w:rPr>
        <w:t xml:space="preserve"> y </w:t>
      </w:r>
      <w:hyperlink r:id="rId38" w:tooltip="Química" w:history="1">
        <w:r w:rsidRPr="00EF38A1">
          <w:rPr>
            <w:rStyle w:val="Hipervnculo"/>
            <w:rFonts w:ascii="Maiandra GD" w:hAnsi="Maiandra GD"/>
            <w:color w:val="auto"/>
            <w:sz w:val="22"/>
            <w:szCs w:val="22"/>
            <w:u w:val="none"/>
            <w:lang w:val="es-ES"/>
          </w:rPr>
          <w:t>química</w:t>
        </w:r>
      </w:hyperlink>
      <w:r w:rsidRPr="00EF38A1">
        <w:rPr>
          <w:rFonts w:ascii="Maiandra GD" w:hAnsi="Maiandra GD"/>
          <w:sz w:val="22"/>
          <w:szCs w:val="22"/>
          <w:lang w:val="es-ES"/>
        </w:rPr>
        <w:t xml:space="preserve"> se observa que, para cualquier sustancia o elemento material, modificando sus condiciones de </w:t>
      </w:r>
      <w:hyperlink r:id="rId39" w:tooltip="Temperatura" w:history="1">
        <w:r w:rsidRPr="00EF38A1">
          <w:rPr>
            <w:rStyle w:val="Hipervnculo"/>
            <w:rFonts w:ascii="Maiandra GD" w:hAnsi="Maiandra GD"/>
            <w:color w:val="auto"/>
            <w:sz w:val="22"/>
            <w:szCs w:val="22"/>
            <w:u w:val="none"/>
            <w:lang w:val="es-ES"/>
          </w:rPr>
          <w:t>temperatura</w:t>
        </w:r>
      </w:hyperlink>
      <w:r w:rsidRPr="00EF38A1">
        <w:rPr>
          <w:rFonts w:ascii="Maiandra GD" w:hAnsi="Maiandra GD"/>
          <w:sz w:val="22"/>
          <w:szCs w:val="22"/>
          <w:lang w:val="es-ES"/>
        </w:rPr>
        <w:t xml:space="preserve"> o </w:t>
      </w:r>
      <w:hyperlink r:id="rId40" w:tooltip="Presión" w:history="1">
        <w:r w:rsidRPr="00EF38A1">
          <w:rPr>
            <w:rStyle w:val="Hipervnculo"/>
            <w:rFonts w:ascii="Maiandra GD" w:hAnsi="Maiandra GD"/>
            <w:color w:val="auto"/>
            <w:sz w:val="22"/>
            <w:szCs w:val="22"/>
            <w:u w:val="none"/>
            <w:lang w:val="es-ES"/>
          </w:rPr>
          <w:t>presión</w:t>
        </w:r>
      </w:hyperlink>
      <w:r w:rsidRPr="00EF38A1">
        <w:rPr>
          <w:rFonts w:ascii="Maiandra GD" w:hAnsi="Maiandra GD"/>
          <w:sz w:val="22"/>
          <w:szCs w:val="22"/>
          <w:lang w:val="es-ES"/>
        </w:rPr>
        <w:t xml:space="preserve">, pueden obtenerse distintos estados o fases, denominados </w:t>
      </w:r>
      <w:r w:rsidRPr="00EF38A1">
        <w:rPr>
          <w:rFonts w:ascii="Maiandra GD" w:hAnsi="Maiandra GD"/>
          <w:b/>
          <w:bCs/>
          <w:sz w:val="22"/>
          <w:szCs w:val="22"/>
          <w:lang w:val="es-ES"/>
        </w:rPr>
        <w:t>estados de agregación de la materia</w:t>
      </w:r>
      <w:r w:rsidRPr="00EF38A1">
        <w:rPr>
          <w:rFonts w:ascii="Maiandra GD" w:hAnsi="Maiandra GD"/>
          <w:sz w:val="22"/>
          <w:szCs w:val="22"/>
          <w:lang w:val="es-ES"/>
        </w:rPr>
        <w:t xml:space="preserve">, en relación con las </w:t>
      </w:r>
      <w:hyperlink r:id="rId41" w:tooltip="Fuerzas intermoleculares" w:history="1">
        <w:r w:rsidRPr="00EF38A1">
          <w:rPr>
            <w:rStyle w:val="Hipervnculo"/>
            <w:rFonts w:ascii="Maiandra GD" w:hAnsi="Maiandra GD"/>
            <w:color w:val="auto"/>
            <w:sz w:val="22"/>
            <w:szCs w:val="22"/>
            <w:u w:val="none"/>
            <w:lang w:val="es-ES"/>
          </w:rPr>
          <w:t>fuerzas de unión</w:t>
        </w:r>
      </w:hyperlink>
      <w:r w:rsidRPr="00EF38A1">
        <w:rPr>
          <w:rFonts w:ascii="Maiandra GD" w:hAnsi="Maiandra GD"/>
          <w:sz w:val="22"/>
          <w:szCs w:val="22"/>
          <w:lang w:val="es-ES"/>
        </w:rPr>
        <w:t xml:space="preserve"> de las partículas (moléculas, átomos o iones) que la constituyen.</w:t>
      </w:r>
    </w:p>
    <w:p w:rsidR="002F1C68" w:rsidRPr="00EF38A1" w:rsidRDefault="002F1C68" w:rsidP="002F1C68">
      <w:pPr>
        <w:pStyle w:val="NormalWeb"/>
        <w:jc w:val="both"/>
        <w:rPr>
          <w:rFonts w:ascii="Maiandra GD" w:hAnsi="Maiandra GD"/>
          <w:sz w:val="22"/>
          <w:szCs w:val="22"/>
          <w:lang w:val="es-ES"/>
        </w:rPr>
      </w:pPr>
      <w:r w:rsidRPr="00EF38A1">
        <w:rPr>
          <w:rFonts w:ascii="Maiandra GD" w:hAnsi="Maiandra GD"/>
          <w:sz w:val="22"/>
          <w:szCs w:val="22"/>
          <w:lang w:val="es-ES"/>
        </w:rPr>
        <w:t xml:space="preserve">Todos los estados de agregación poseen propiedades y características diferentes, los más conocidos y observables </w:t>
      </w:r>
      <w:hyperlink r:id="rId42" w:tooltip="wikt:cotidiano" w:history="1">
        <w:r w:rsidRPr="00EF38A1">
          <w:rPr>
            <w:rStyle w:val="Hipervnculo"/>
            <w:rFonts w:ascii="Maiandra GD" w:hAnsi="Maiandra GD"/>
            <w:color w:val="auto"/>
            <w:sz w:val="22"/>
            <w:szCs w:val="22"/>
            <w:u w:val="none"/>
            <w:lang w:val="es-ES"/>
          </w:rPr>
          <w:t>cotidianamente</w:t>
        </w:r>
      </w:hyperlink>
      <w:r w:rsidRPr="00EF38A1">
        <w:rPr>
          <w:rFonts w:ascii="Maiandra GD" w:hAnsi="Maiandra GD"/>
          <w:sz w:val="22"/>
          <w:szCs w:val="22"/>
          <w:lang w:val="es-ES"/>
        </w:rPr>
        <w:t xml:space="preserve"> son cinco, las llamadas fases </w:t>
      </w:r>
      <w:hyperlink r:id="rId43" w:tooltip="Sólido" w:history="1">
        <w:r w:rsidRPr="00EF38A1">
          <w:rPr>
            <w:rStyle w:val="Hipervnculo"/>
            <w:rFonts w:ascii="Maiandra GD" w:hAnsi="Maiandra GD"/>
            <w:color w:val="auto"/>
            <w:sz w:val="22"/>
            <w:szCs w:val="22"/>
            <w:u w:val="none"/>
            <w:lang w:val="es-ES"/>
          </w:rPr>
          <w:t>sólida</w:t>
        </w:r>
      </w:hyperlink>
      <w:r w:rsidRPr="00EF38A1">
        <w:rPr>
          <w:rFonts w:ascii="Maiandra GD" w:hAnsi="Maiandra GD"/>
          <w:sz w:val="22"/>
          <w:szCs w:val="22"/>
          <w:lang w:val="es-ES"/>
        </w:rPr>
        <w:t xml:space="preserve">, </w:t>
      </w:r>
      <w:hyperlink r:id="rId44" w:tooltip="Líquido" w:history="1">
        <w:r w:rsidRPr="00EF38A1">
          <w:rPr>
            <w:rStyle w:val="Hipervnculo"/>
            <w:rFonts w:ascii="Maiandra GD" w:hAnsi="Maiandra GD"/>
            <w:color w:val="auto"/>
            <w:sz w:val="22"/>
            <w:szCs w:val="22"/>
            <w:u w:val="none"/>
            <w:lang w:val="es-ES"/>
          </w:rPr>
          <w:t>líquida</w:t>
        </w:r>
      </w:hyperlink>
      <w:r w:rsidRPr="00EF38A1">
        <w:rPr>
          <w:rFonts w:ascii="Maiandra GD" w:hAnsi="Maiandra GD"/>
          <w:sz w:val="22"/>
          <w:szCs w:val="22"/>
          <w:lang w:val="es-ES"/>
        </w:rPr>
        <w:t xml:space="preserve">, </w:t>
      </w:r>
      <w:hyperlink r:id="rId45" w:tooltip="Gas" w:history="1">
        <w:r w:rsidRPr="00EF38A1">
          <w:rPr>
            <w:rStyle w:val="Hipervnculo"/>
            <w:rFonts w:ascii="Maiandra GD" w:hAnsi="Maiandra GD"/>
            <w:color w:val="auto"/>
            <w:sz w:val="22"/>
            <w:szCs w:val="22"/>
            <w:u w:val="none"/>
            <w:lang w:val="es-ES"/>
          </w:rPr>
          <w:t>gaseosa</w:t>
        </w:r>
      </w:hyperlink>
      <w:r w:rsidRPr="00EF38A1">
        <w:rPr>
          <w:rFonts w:ascii="Maiandra GD" w:hAnsi="Maiandra GD"/>
          <w:sz w:val="22"/>
          <w:szCs w:val="22"/>
          <w:lang w:val="es-ES"/>
        </w:rPr>
        <w:t xml:space="preserve">, </w:t>
      </w:r>
      <w:hyperlink r:id="rId46" w:tooltip="Plasma (estado de la materia)" w:history="1">
        <w:r w:rsidRPr="00EF38A1">
          <w:rPr>
            <w:rStyle w:val="Hipervnculo"/>
            <w:rFonts w:ascii="Maiandra GD" w:hAnsi="Maiandra GD"/>
            <w:color w:val="auto"/>
            <w:sz w:val="22"/>
            <w:szCs w:val="22"/>
            <w:u w:val="none"/>
            <w:lang w:val="es-ES"/>
          </w:rPr>
          <w:t>plasmática</w:t>
        </w:r>
      </w:hyperlink>
      <w:r w:rsidRPr="00EF38A1">
        <w:rPr>
          <w:rFonts w:ascii="Maiandra GD" w:hAnsi="Maiandra GD"/>
          <w:sz w:val="22"/>
          <w:szCs w:val="22"/>
          <w:lang w:val="es-ES"/>
        </w:rPr>
        <w:t xml:space="preserve"> y </w:t>
      </w:r>
      <w:hyperlink r:id="rId47" w:tooltip="Condensado de Bose-Einstein" w:history="1">
        <w:r w:rsidRPr="00EF38A1">
          <w:rPr>
            <w:rStyle w:val="Hipervnculo"/>
            <w:rFonts w:ascii="Maiandra GD" w:hAnsi="Maiandra GD"/>
            <w:color w:val="auto"/>
            <w:sz w:val="22"/>
            <w:szCs w:val="22"/>
            <w:u w:val="none"/>
            <w:lang w:val="es-ES"/>
          </w:rPr>
          <w:t>condensado de Bose-Einstein</w:t>
        </w:r>
      </w:hyperlink>
      <w:r w:rsidRPr="00EF38A1">
        <w:rPr>
          <w:rFonts w:ascii="Maiandra GD" w:hAnsi="Maiandra GD"/>
          <w:sz w:val="22"/>
          <w:szCs w:val="22"/>
          <w:lang w:val="es-ES"/>
        </w:rPr>
        <w:t>.</w:t>
      </w:r>
      <w:hyperlink r:id="rId48" w:anchor="cite_note-1" w:history="1">
        <w:r w:rsidRPr="00EF38A1">
          <w:rPr>
            <w:rStyle w:val="corchete-llamada1"/>
            <w:rFonts w:ascii="Maiandra GD" w:hAnsi="Maiandra GD"/>
            <w:sz w:val="22"/>
            <w:szCs w:val="22"/>
            <w:vertAlign w:val="superscript"/>
            <w:lang w:val="es-ES"/>
          </w:rPr>
          <w:t>[</w:t>
        </w:r>
      </w:hyperlink>
    </w:p>
    <w:p w:rsidR="002F1C68" w:rsidRPr="00EF38A1" w:rsidRDefault="002F1C68" w:rsidP="002F1C68">
      <w:pPr>
        <w:jc w:val="both"/>
        <w:rPr>
          <w:rFonts w:ascii="Maiandra GD" w:hAnsi="Maiandra GD"/>
          <w:b/>
          <w:lang w:val="es-ES"/>
        </w:rPr>
      </w:pPr>
      <w:hyperlink r:id="rId49" w:tooltip="Sólido" w:history="1">
        <w:r w:rsidRPr="00EF38A1">
          <w:rPr>
            <w:rStyle w:val="Hipervnculo"/>
            <w:rFonts w:ascii="Maiandra GD" w:hAnsi="Maiandra GD"/>
            <w:i/>
            <w:iCs/>
            <w:color w:val="auto"/>
            <w:u w:val="none"/>
            <w:lang w:val="es-ES"/>
          </w:rPr>
          <w:t>Sólido</w:t>
        </w:r>
      </w:hyperlink>
      <w:r w:rsidRPr="00EF38A1">
        <w:rPr>
          <w:rFonts w:ascii="Maiandra GD" w:hAnsi="Maiandra GD"/>
          <w:b/>
          <w:lang w:val="es-ES"/>
        </w:rPr>
        <w:t>.</w:t>
      </w:r>
    </w:p>
    <w:p w:rsidR="002F1C68" w:rsidRPr="00EF38A1" w:rsidRDefault="002F1C68" w:rsidP="002F1C68">
      <w:pPr>
        <w:pStyle w:val="NormalWeb"/>
        <w:jc w:val="both"/>
        <w:rPr>
          <w:rFonts w:ascii="Maiandra GD" w:hAnsi="Maiandra GD"/>
          <w:sz w:val="22"/>
          <w:szCs w:val="22"/>
          <w:lang w:val="es-ES"/>
        </w:rPr>
      </w:pPr>
      <w:r w:rsidRPr="00EF38A1">
        <w:rPr>
          <w:rFonts w:ascii="Maiandra GD" w:hAnsi="Maiandra GD"/>
          <w:sz w:val="22"/>
          <w:szCs w:val="22"/>
          <w:lang w:val="es-ES"/>
        </w:rPr>
        <w:t xml:space="preserve">Los objetos en estado sólido se presentan como cuerpos de forma definida; sus átomos a menudo se entrelazan formando estructuras estrechas definidas, lo que les confiere la capacidad de soportar fuerzas sin deformación aparente. Son calificados generalmente </w:t>
      </w:r>
      <w:r w:rsidRPr="00EF38A1">
        <w:rPr>
          <w:rFonts w:ascii="Maiandra GD" w:hAnsi="Maiandra GD"/>
          <w:b/>
          <w:sz w:val="22"/>
          <w:szCs w:val="22"/>
          <w:lang w:val="es-ES"/>
        </w:rPr>
        <w:t>como duros y resistentes</w:t>
      </w:r>
      <w:r w:rsidRPr="00EF38A1">
        <w:rPr>
          <w:rFonts w:ascii="Maiandra GD" w:hAnsi="Maiandra GD"/>
          <w:sz w:val="22"/>
          <w:szCs w:val="22"/>
          <w:lang w:val="es-ES"/>
        </w:rPr>
        <w:t xml:space="preserve">, y en ellos las fuerzas de atracción son mayores que las de repulsión. En los sólidos </w:t>
      </w:r>
      <w:hyperlink r:id="rId50" w:tooltip="Cristal" w:history="1">
        <w:r w:rsidRPr="00EF38A1">
          <w:rPr>
            <w:rStyle w:val="Hipervnculo"/>
            <w:rFonts w:ascii="Maiandra GD" w:hAnsi="Maiandra GD"/>
            <w:color w:val="auto"/>
            <w:sz w:val="22"/>
            <w:szCs w:val="22"/>
            <w:u w:val="none"/>
            <w:lang w:val="es-ES"/>
          </w:rPr>
          <w:t>cristalinos</w:t>
        </w:r>
      </w:hyperlink>
      <w:r w:rsidRPr="00EF38A1">
        <w:rPr>
          <w:rFonts w:ascii="Maiandra GD" w:hAnsi="Maiandra GD"/>
          <w:sz w:val="22"/>
          <w:szCs w:val="22"/>
          <w:lang w:val="es-ES"/>
        </w:rPr>
        <w:t xml:space="preserve">, la presencia de espacios intermoleculares pequeños da paso a la intervención de las </w:t>
      </w:r>
      <w:hyperlink r:id="rId51" w:tooltip="Fuerza intermolecular" w:history="1">
        <w:r w:rsidRPr="00EF38A1">
          <w:rPr>
            <w:rStyle w:val="Hipervnculo"/>
            <w:rFonts w:ascii="Maiandra GD" w:hAnsi="Maiandra GD"/>
            <w:color w:val="auto"/>
            <w:sz w:val="22"/>
            <w:szCs w:val="22"/>
            <w:u w:val="none"/>
            <w:lang w:val="es-ES"/>
          </w:rPr>
          <w:t>fuerzas</w:t>
        </w:r>
      </w:hyperlink>
      <w:r w:rsidRPr="00EF38A1">
        <w:rPr>
          <w:rFonts w:ascii="Maiandra GD" w:hAnsi="Maiandra GD"/>
          <w:sz w:val="22"/>
          <w:szCs w:val="22"/>
          <w:lang w:val="es-ES"/>
        </w:rPr>
        <w:t xml:space="preserve"> de </w:t>
      </w:r>
      <w:hyperlink r:id="rId52" w:tooltip="Enlace químico" w:history="1">
        <w:r w:rsidRPr="00EF38A1">
          <w:rPr>
            <w:rStyle w:val="Hipervnculo"/>
            <w:rFonts w:ascii="Maiandra GD" w:hAnsi="Maiandra GD"/>
            <w:color w:val="auto"/>
            <w:sz w:val="22"/>
            <w:szCs w:val="22"/>
            <w:u w:val="none"/>
            <w:lang w:val="es-ES"/>
          </w:rPr>
          <w:t>enlace</w:t>
        </w:r>
      </w:hyperlink>
      <w:r w:rsidRPr="00EF38A1">
        <w:rPr>
          <w:rFonts w:ascii="Maiandra GD" w:hAnsi="Maiandra GD"/>
          <w:sz w:val="22"/>
          <w:szCs w:val="22"/>
          <w:lang w:val="es-ES"/>
        </w:rPr>
        <w:t xml:space="preserve">, que ubican a las </w:t>
      </w:r>
      <w:hyperlink r:id="rId53" w:tooltip="Celda unidad" w:history="1">
        <w:r w:rsidRPr="00EF38A1">
          <w:rPr>
            <w:rStyle w:val="Hipervnculo"/>
            <w:rFonts w:ascii="Maiandra GD" w:hAnsi="Maiandra GD"/>
            <w:color w:val="auto"/>
            <w:sz w:val="22"/>
            <w:szCs w:val="22"/>
            <w:u w:val="none"/>
            <w:lang w:val="es-ES"/>
          </w:rPr>
          <w:t>celdillas</w:t>
        </w:r>
      </w:hyperlink>
      <w:r w:rsidRPr="00EF38A1">
        <w:rPr>
          <w:rFonts w:ascii="Maiandra GD" w:hAnsi="Maiandra GD"/>
          <w:sz w:val="22"/>
          <w:szCs w:val="22"/>
          <w:lang w:val="es-ES"/>
        </w:rPr>
        <w:t xml:space="preserve"> en formas geométricas. En los </w:t>
      </w:r>
      <w:hyperlink r:id="rId54" w:tooltip="Sólido amorfo" w:history="1">
        <w:r w:rsidRPr="00EF38A1">
          <w:rPr>
            <w:rStyle w:val="Hipervnculo"/>
            <w:rFonts w:ascii="Maiandra GD" w:hAnsi="Maiandra GD"/>
            <w:color w:val="auto"/>
            <w:sz w:val="22"/>
            <w:szCs w:val="22"/>
            <w:u w:val="none"/>
            <w:lang w:val="es-ES"/>
          </w:rPr>
          <w:t>amorfos o vítreos</w:t>
        </w:r>
      </w:hyperlink>
      <w:r w:rsidRPr="00EF38A1">
        <w:rPr>
          <w:rFonts w:ascii="Maiandra GD" w:hAnsi="Maiandra GD"/>
          <w:sz w:val="22"/>
          <w:szCs w:val="22"/>
          <w:lang w:val="es-ES"/>
        </w:rPr>
        <w:t>, por el contrario, las partículas que los constituyen carecen de una estructura ordenada</w:t>
      </w:r>
    </w:p>
    <w:p w:rsidR="002F1C68" w:rsidRPr="00EF38A1" w:rsidRDefault="002F1C68" w:rsidP="002F1C68">
      <w:pPr>
        <w:jc w:val="both"/>
        <w:rPr>
          <w:rFonts w:ascii="Maiandra GD" w:hAnsi="Maiandra GD"/>
          <w:b/>
          <w:lang w:val="es-ES"/>
        </w:rPr>
      </w:pPr>
      <w:hyperlink r:id="rId55" w:tooltip="Líquido" w:history="1">
        <w:r w:rsidRPr="00EF38A1">
          <w:rPr>
            <w:rStyle w:val="Hipervnculo"/>
            <w:rFonts w:ascii="Maiandra GD" w:hAnsi="Maiandra GD"/>
            <w:i/>
            <w:iCs/>
            <w:color w:val="auto"/>
            <w:u w:val="none"/>
            <w:lang w:val="es-ES"/>
          </w:rPr>
          <w:t>Líquido</w:t>
        </w:r>
      </w:hyperlink>
      <w:r w:rsidRPr="00EF38A1">
        <w:rPr>
          <w:rFonts w:ascii="Maiandra GD" w:hAnsi="Maiandra GD"/>
          <w:b/>
          <w:lang w:val="es-ES"/>
        </w:rPr>
        <w:t>.</w:t>
      </w:r>
    </w:p>
    <w:p w:rsidR="002F1C68" w:rsidRPr="00EF38A1" w:rsidRDefault="002F1C68" w:rsidP="002F1C68">
      <w:pPr>
        <w:pStyle w:val="NormalWeb"/>
        <w:jc w:val="both"/>
        <w:rPr>
          <w:rFonts w:ascii="Maiandra GD" w:hAnsi="Maiandra GD"/>
          <w:sz w:val="22"/>
          <w:szCs w:val="22"/>
          <w:lang w:val="es-ES"/>
        </w:rPr>
      </w:pPr>
      <w:r w:rsidRPr="00EF38A1">
        <w:rPr>
          <w:rFonts w:ascii="Maiandra GD" w:hAnsi="Maiandra GD"/>
          <w:sz w:val="22"/>
          <w:szCs w:val="22"/>
          <w:lang w:val="es-ES"/>
        </w:rPr>
        <w:t xml:space="preserve">Si se incrementa la temperatura, el sólido va perdiendo </w:t>
      </w:r>
      <w:hyperlink r:id="rId56" w:tooltip="Forma (figura)" w:history="1">
        <w:r w:rsidRPr="00EF38A1">
          <w:rPr>
            <w:rStyle w:val="Hipervnculo"/>
            <w:rFonts w:ascii="Maiandra GD" w:hAnsi="Maiandra GD"/>
            <w:color w:val="auto"/>
            <w:sz w:val="22"/>
            <w:szCs w:val="22"/>
            <w:u w:val="none"/>
            <w:lang w:val="es-ES"/>
          </w:rPr>
          <w:t>forma</w:t>
        </w:r>
      </w:hyperlink>
      <w:r w:rsidRPr="00EF38A1">
        <w:rPr>
          <w:rFonts w:ascii="Maiandra GD" w:hAnsi="Maiandra GD"/>
          <w:sz w:val="22"/>
          <w:szCs w:val="22"/>
          <w:lang w:val="es-ES"/>
        </w:rPr>
        <w:t xml:space="preserve"> hasta desaparecer la estructura cristalina, alcanzando el estado líquido. Característica principal: </w:t>
      </w:r>
      <w:r w:rsidRPr="00EF38A1">
        <w:rPr>
          <w:rFonts w:ascii="Maiandra GD" w:hAnsi="Maiandra GD"/>
          <w:b/>
          <w:sz w:val="22"/>
          <w:szCs w:val="22"/>
          <w:lang w:val="es-ES"/>
        </w:rPr>
        <w:t>la capacidad de fluir y adaptarse a la forma del recipiente que lo contiene.</w:t>
      </w:r>
      <w:r w:rsidRPr="00EF38A1">
        <w:rPr>
          <w:rFonts w:ascii="Maiandra GD" w:hAnsi="Maiandra GD"/>
          <w:sz w:val="22"/>
          <w:szCs w:val="22"/>
          <w:lang w:val="es-ES"/>
        </w:rPr>
        <w:t xml:space="preserve"> En este caso, aún existe cierta unión entre los átomos del cuerpo, aunque mucho menos intensa que en los sólidos.</w:t>
      </w:r>
    </w:p>
    <w:p w:rsidR="002F1C68" w:rsidRPr="00EF38A1" w:rsidRDefault="002F1C68" w:rsidP="002F1C68">
      <w:pPr>
        <w:jc w:val="both"/>
        <w:rPr>
          <w:rFonts w:ascii="Maiandra GD" w:hAnsi="Maiandra GD"/>
          <w:i/>
          <w:iCs/>
          <w:lang w:val="es-ES"/>
        </w:rPr>
      </w:pPr>
    </w:p>
    <w:p w:rsidR="002F1C68" w:rsidRPr="00EF38A1" w:rsidRDefault="002F1C68" w:rsidP="002F1C68">
      <w:pPr>
        <w:jc w:val="both"/>
        <w:rPr>
          <w:rFonts w:ascii="Maiandra GD" w:hAnsi="Maiandra GD"/>
          <w:b/>
          <w:lang w:val="es-ES"/>
        </w:rPr>
      </w:pPr>
      <w:hyperlink r:id="rId57" w:tooltip="Gas" w:history="1">
        <w:r w:rsidRPr="00EF38A1">
          <w:rPr>
            <w:rStyle w:val="Hipervnculo"/>
            <w:rFonts w:ascii="Maiandra GD" w:hAnsi="Maiandra GD"/>
            <w:i/>
            <w:iCs/>
            <w:color w:val="auto"/>
            <w:u w:val="none"/>
            <w:lang w:val="es-ES"/>
          </w:rPr>
          <w:t>Gas</w:t>
        </w:r>
      </w:hyperlink>
      <w:r w:rsidRPr="00EF38A1">
        <w:rPr>
          <w:rFonts w:ascii="Maiandra GD" w:hAnsi="Maiandra GD"/>
          <w:b/>
          <w:lang w:val="es-ES"/>
        </w:rPr>
        <w:t>.</w:t>
      </w:r>
    </w:p>
    <w:p w:rsidR="002F1C68" w:rsidRPr="00EF38A1" w:rsidRDefault="002F1C68" w:rsidP="002F1C68">
      <w:pPr>
        <w:pStyle w:val="NormalWeb"/>
        <w:jc w:val="both"/>
        <w:rPr>
          <w:rFonts w:ascii="Maiandra GD" w:hAnsi="Maiandra GD"/>
          <w:b/>
          <w:sz w:val="22"/>
          <w:szCs w:val="22"/>
          <w:lang w:val="es-ES"/>
        </w:rPr>
      </w:pPr>
      <w:r w:rsidRPr="00EF38A1">
        <w:rPr>
          <w:rFonts w:ascii="Maiandra GD" w:hAnsi="Maiandra GD"/>
          <w:sz w:val="22"/>
          <w:szCs w:val="22"/>
          <w:lang w:val="es-ES"/>
        </w:rPr>
        <w:t xml:space="preserve">Incrementando aún más la temperatura, se alcanza el estado gaseoso. Las moléculas del gas se encuentran prácticamente libres, de modo que </w:t>
      </w:r>
      <w:r w:rsidRPr="00EF38A1">
        <w:rPr>
          <w:rFonts w:ascii="Maiandra GD" w:hAnsi="Maiandra GD"/>
          <w:b/>
          <w:sz w:val="22"/>
          <w:szCs w:val="22"/>
          <w:lang w:val="es-ES"/>
        </w:rPr>
        <w:t>son capaces de distribuirse por todo el espacio en el cual son contenidos.</w:t>
      </w:r>
    </w:p>
    <w:p w:rsidR="00EF38A1" w:rsidRDefault="00EF38A1" w:rsidP="002F1C68">
      <w:pPr>
        <w:pStyle w:val="NormalWeb"/>
        <w:jc w:val="both"/>
        <w:rPr>
          <w:rFonts w:ascii="Maiandra GD" w:hAnsi="Maiandra GD"/>
          <w:sz w:val="22"/>
          <w:szCs w:val="22"/>
          <w:lang w:val="es-ES"/>
        </w:rPr>
      </w:pPr>
    </w:p>
    <w:p w:rsidR="002F1C68" w:rsidRPr="00EF38A1" w:rsidRDefault="002F1C68" w:rsidP="002F1C68">
      <w:pPr>
        <w:pStyle w:val="NormalWeb"/>
        <w:jc w:val="both"/>
        <w:rPr>
          <w:rFonts w:ascii="Maiandra GD" w:hAnsi="Maiandra GD"/>
          <w:sz w:val="22"/>
          <w:szCs w:val="22"/>
          <w:lang w:val="es-ES"/>
        </w:rPr>
      </w:pPr>
      <w:r w:rsidRPr="00EF38A1">
        <w:rPr>
          <w:rFonts w:ascii="Maiandra GD" w:hAnsi="Maiandra GD"/>
          <w:sz w:val="22"/>
          <w:szCs w:val="22"/>
          <w:lang w:val="es-ES"/>
        </w:rPr>
        <w:lastRenderedPageBreak/>
        <w:t>Actividad  completa la siguiente tabla</w:t>
      </w:r>
    </w:p>
    <w:tbl>
      <w:tblPr>
        <w:tblStyle w:val="Tablaconcuadrcula"/>
        <w:tblW w:w="0" w:type="auto"/>
        <w:tblLook w:val="04A0"/>
      </w:tblPr>
      <w:tblGrid>
        <w:gridCol w:w="1751"/>
        <w:gridCol w:w="7303"/>
      </w:tblGrid>
      <w:tr w:rsidR="002F1C68" w:rsidRPr="000B2219" w:rsidTr="002F1C68">
        <w:tc>
          <w:tcPr>
            <w:tcW w:w="1809" w:type="dxa"/>
          </w:tcPr>
          <w:p w:rsidR="002F1C68" w:rsidRPr="000B2219" w:rsidRDefault="002F1C68" w:rsidP="002F1C68">
            <w:pPr>
              <w:pStyle w:val="NormalWeb"/>
              <w:jc w:val="both"/>
              <w:rPr>
                <w:rFonts w:ascii="Maiandra GD" w:hAnsi="Maiandra GD"/>
                <w:b/>
                <w:sz w:val="22"/>
                <w:szCs w:val="22"/>
                <w:lang w:val="es-ES"/>
              </w:rPr>
            </w:pPr>
            <w:r w:rsidRPr="000B2219">
              <w:rPr>
                <w:rFonts w:ascii="Maiandra GD" w:hAnsi="Maiandra GD"/>
                <w:b/>
                <w:sz w:val="22"/>
                <w:szCs w:val="22"/>
                <w:lang w:val="es-ES"/>
              </w:rPr>
              <w:t xml:space="preserve">Estado </w:t>
            </w:r>
          </w:p>
        </w:tc>
        <w:tc>
          <w:tcPr>
            <w:tcW w:w="7735" w:type="dxa"/>
          </w:tcPr>
          <w:p w:rsidR="002F1C68" w:rsidRPr="000B2219" w:rsidRDefault="002F1C68" w:rsidP="002F1C68">
            <w:pPr>
              <w:pStyle w:val="NormalWeb"/>
              <w:jc w:val="both"/>
              <w:rPr>
                <w:rFonts w:ascii="Maiandra GD" w:hAnsi="Maiandra GD"/>
                <w:b/>
                <w:sz w:val="22"/>
                <w:szCs w:val="22"/>
                <w:lang w:val="es-ES"/>
              </w:rPr>
            </w:pPr>
            <w:r w:rsidRPr="000B2219">
              <w:rPr>
                <w:rFonts w:ascii="Maiandra GD" w:hAnsi="Maiandra GD"/>
                <w:b/>
                <w:sz w:val="22"/>
                <w:szCs w:val="22"/>
                <w:lang w:val="es-ES"/>
              </w:rPr>
              <w:t xml:space="preserve">Definición </w:t>
            </w:r>
          </w:p>
        </w:tc>
      </w:tr>
      <w:tr w:rsidR="002F1C68" w:rsidRPr="000B2219" w:rsidTr="002F1C68">
        <w:tc>
          <w:tcPr>
            <w:tcW w:w="1809" w:type="dxa"/>
          </w:tcPr>
          <w:p w:rsidR="002F1C68" w:rsidRPr="000B2219" w:rsidRDefault="002F1C68" w:rsidP="002F1C68">
            <w:pPr>
              <w:pStyle w:val="NormalWeb"/>
              <w:jc w:val="both"/>
              <w:rPr>
                <w:rFonts w:ascii="Maiandra GD" w:hAnsi="Maiandra GD"/>
                <w:sz w:val="22"/>
                <w:szCs w:val="22"/>
                <w:lang w:val="es-ES"/>
              </w:rPr>
            </w:pPr>
            <w:r w:rsidRPr="000B2219">
              <w:rPr>
                <w:rFonts w:ascii="Maiandra GD" w:hAnsi="Maiandra GD"/>
                <w:sz w:val="22"/>
                <w:szCs w:val="22"/>
                <w:lang w:val="es-ES"/>
              </w:rPr>
              <w:t>Solido</w:t>
            </w:r>
          </w:p>
        </w:tc>
        <w:tc>
          <w:tcPr>
            <w:tcW w:w="7735" w:type="dxa"/>
          </w:tcPr>
          <w:p w:rsidR="002F1C68" w:rsidRPr="000B2219" w:rsidRDefault="002F1C68" w:rsidP="002F1C68">
            <w:pPr>
              <w:pStyle w:val="NormalWeb"/>
              <w:jc w:val="both"/>
              <w:rPr>
                <w:rFonts w:ascii="Maiandra GD" w:hAnsi="Maiandra GD"/>
                <w:sz w:val="22"/>
                <w:szCs w:val="22"/>
                <w:lang w:val="es-ES"/>
              </w:rPr>
            </w:pPr>
          </w:p>
          <w:p w:rsidR="002F1C68" w:rsidRPr="000B2219" w:rsidRDefault="002F1C68" w:rsidP="002F1C68">
            <w:pPr>
              <w:pStyle w:val="NormalWeb"/>
              <w:jc w:val="both"/>
              <w:rPr>
                <w:rFonts w:ascii="Maiandra GD" w:hAnsi="Maiandra GD"/>
                <w:sz w:val="22"/>
                <w:szCs w:val="22"/>
                <w:lang w:val="es-ES"/>
              </w:rPr>
            </w:pPr>
          </w:p>
          <w:p w:rsidR="002F1C68" w:rsidRPr="000B2219" w:rsidRDefault="002F1C68" w:rsidP="002F1C68">
            <w:pPr>
              <w:pStyle w:val="NormalWeb"/>
              <w:jc w:val="both"/>
              <w:rPr>
                <w:rFonts w:ascii="Maiandra GD" w:hAnsi="Maiandra GD"/>
                <w:sz w:val="22"/>
                <w:szCs w:val="22"/>
                <w:lang w:val="es-ES"/>
              </w:rPr>
            </w:pPr>
          </w:p>
        </w:tc>
      </w:tr>
      <w:tr w:rsidR="002F1C68" w:rsidRPr="000B2219" w:rsidTr="002F1C68">
        <w:tc>
          <w:tcPr>
            <w:tcW w:w="1809" w:type="dxa"/>
          </w:tcPr>
          <w:p w:rsidR="002F1C68" w:rsidRPr="000B2219" w:rsidRDefault="002F1C68" w:rsidP="002F1C68">
            <w:pPr>
              <w:pStyle w:val="NormalWeb"/>
              <w:jc w:val="both"/>
              <w:rPr>
                <w:rFonts w:ascii="Maiandra GD" w:hAnsi="Maiandra GD"/>
                <w:sz w:val="22"/>
                <w:szCs w:val="22"/>
                <w:lang w:val="es-ES"/>
              </w:rPr>
            </w:pPr>
            <w:r w:rsidRPr="000B2219">
              <w:rPr>
                <w:rFonts w:ascii="Maiandra GD" w:hAnsi="Maiandra GD"/>
                <w:sz w:val="22"/>
                <w:szCs w:val="22"/>
                <w:lang w:val="es-ES"/>
              </w:rPr>
              <w:t>Liquido</w:t>
            </w:r>
          </w:p>
        </w:tc>
        <w:tc>
          <w:tcPr>
            <w:tcW w:w="7735" w:type="dxa"/>
          </w:tcPr>
          <w:p w:rsidR="002F1C68" w:rsidRPr="000B2219" w:rsidRDefault="002F1C68" w:rsidP="002F1C68">
            <w:pPr>
              <w:pStyle w:val="NormalWeb"/>
              <w:jc w:val="both"/>
              <w:rPr>
                <w:rFonts w:ascii="Maiandra GD" w:hAnsi="Maiandra GD"/>
                <w:sz w:val="22"/>
                <w:szCs w:val="22"/>
                <w:lang w:val="es-ES"/>
              </w:rPr>
            </w:pPr>
          </w:p>
          <w:p w:rsidR="002F1C68" w:rsidRPr="000B2219" w:rsidRDefault="002F1C68" w:rsidP="002F1C68">
            <w:pPr>
              <w:pStyle w:val="NormalWeb"/>
              <w:jc w:val="both"/>
              <w:rPr>
                <w:rFonts w:ascii="Maiandra GD" w:hAnsi="Maiandra GD"/>
                <w:sz w:val="22"/>
                <w:szCs w:val="22"/>
                <w:lang w:val="es-ES"/>
              </w:rPr>
            </w:pPr>
          </w:p>
        </w:tc>
      </w:tr>
      <w:tr w:rsidR="002F1C68" w:rsidRPr="000B2219" w:rsidTr="002F1C68">
        <w:tc>
          <w:tcPr>
            <w:tcW w:w="1809" w:type="dxa"/>
          </w:tcPr>
          <w:p w:rsidR="002F1C68" w:rsidRPr="000B2219" w:rsidRDefault="002F1C68" w:rsidP="002F1C68">
            <w:pPr>
              <w:pStyle w:val="NormalWeb"/>
              <w:jc w:val="both"/>
              <w:rPr>
                <w:rFonts w:ascii="Maiandra GD" w:hAnsi="Maiandra GD"/>
                <w:sz w:val="22"/>
                <w:szCs w:val="22"/>
                <w:lang w:val="es-ES"/>
              </w:rPr>
            </w:pPr>
            <w:r w:rsidRPr="000B2219">
              <w:rPr>
                <w:rFonts w:ascii="Maiandra GD" w:hAnsi="Maiandra GD"/>
                <w:sz w:val="22"/>
                <w:szCs w:val="22"/>
                <w:lang w:val="es-ES"/>
              </w:rPr>
              <w:t xml:space="preserve">Gas </w:t>
            </w:r>
          </w:p>
        </w:tc>
        <w:tc>
          <w:tcPr>
            <w:tcW w:w="7735" w:type="dxa"/>
          </w:tcPr>
          <w:p w:rsidR="002F1C68" w:rsidRPr="000B2219" w:rsidRDefault="002F1C68" w:rsidP="002F1C68">
            <w:pPr>
              <w:pStyle w:val="NormalWeb"/>
              <w:jc w:val="both"/>
              <w:rPr>
                <w:rFonts w:ascii="Maiandra GD" w:hAnsi="Maiandra GD"/>
                <w:sz w:val="22"/>
                <w:szCs w:val="22"/>
                <w:lang w:val="es-ES"/>
              </w:rPr>
            </w:pPr>
          </w:p>
          <w:p w:rsidR="002F1C68" w:rsidRPr="000B2219" w:rsidRDefault="002F1C68" w:rsidP="002F1C68">
            <w:pPr>
              <w:pStyle w:val="NormalWeb"/>
              <w:jc w:val="both"/>
              <w:rPr>
                <w:rFonts w:ascii="Maiandra GD" w:hAnsi="Maiandra GD"/>
                <w:sz w:val="22"/>
                <w:szCs w:val="22"/>
                <w:lang w:val="es-ES"/>
              </w:rPr>
            </w:pPr>
          </w:p>
        </w:tc>
      </w:tr>
    </w:tbl>
    <w:p w:rsidR="00EF38A1" w:rsidRDefault="00EF38A1" w:rsidP="002F1C68">
      <w:pPr>
        <w:pStyle w:val="NormalWeb"/>
        <w:jc w:val="both"/>
        <w:rPr>
          <w:rFonts w:ascii="Maiandra GD" w:hAnsi="Maiandra GD" w:cs="Helvetica"/>
          <w:b/>
          <w:sz w:val="22"/>
          <w:szCs w:val="22"/>
        </w:rPr>
      </w:pPr>
    </w:p>
    <w:p w:rsidR="002F1C68" w:rsidRPr="00EF38A1" w:rsidRDefault="002F1C68" w:rsidP="002F1C68">
      <w:pPr>
        <w:pStyle w:val="NormalWeb"/>
        <w:jc w:val="both"/>
        <w:rPr>
          <w:ins w:id="1" w:author="Unknown"/>
          <w:rFonts w:ascii="Maiandra GD" w:hAnsi="Maiandra GD"/>
          <w:sz w:val="22"/>
          <w:szCs w:val="22"/>
          <w:lang w:val="es-ES"/>
        </w:rPr>
      </w:pPr>
      <w:r w:rsidRPr="00EF38A1">
        <w:rPr>
          <w:rFonts w:ascii="Maiandra GD" w:hAnsi="Maiandra GD" w:cs="Helvetica"/>
          <w:noProof/>
          <w:vanish/>
          <w:sz w:val="22"/>
          <w:szCs w:val="22"/>
        </w:rPr>
        <w:drawing>
          <wp:inline distT="0" distB="0" distL="0" distR="0">
            <wp:extent cx="171450" cy="171450"/>
            <wp:effectExtent l="19050" t="0" r="0" b="0"/>
            <wp:docPr id="11" name="Imagen 11" descr="http://img1.blogblog.com/img/icon18_wrench_allbkg.png">
              <a:hlinkClick xmlns:a="http://schemas.openxmlformats.org/drawingml/2006/main" r:id="rId58" tgtFrame="configHTML1" tooltip="Edi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blogblog.com/img/icon18_wrench_allbkg.png">
                      <a:hlinkClick r:id="rId58" tgtFrame="configHTML1" tooltip="Editar"/>
                    </pic:cNvPr>
                    <pic:cNvPicPr>
                      <a:picLocks noChangeAspect="1" noChangeArrowheads="1"/>
                    </pic:cNvPicPr>
                  </pic:nvPicPr>
                  <pic:blipFill>
                    <a:blip r:embed="rId59"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bookmarkStart w:id="2" w:name="9005331934002275620"/>
      <w:bookmarkEnd w:id="2"/>
      <w:r w:rsidRPr="00EF38A1">
        <w:rPr>
          <w:rFonts w:ascii="Maiandra GD" w:hAnsi="Maiandra GD" w:cs="Helvetica"/>
          <w:sz w:val="22"/>
          <w:szCs w:val="22"/>
        </w:rPr>
        <w:fldChar w:fldCharType="begin"/>
      </w:r>
      <w:r w:rsidRPr="00EF38A1">
        <w:rPr>
          <w:rFonts w:ascii="Maiandra GD" w:hAnsi="Maiandra GD" w:cs="Helvetica"/>
          <w:sz w:val="22"/>
          <w:szCs w:val="22"/>
        </w:rPr>
        <w:instrText xml:space="preserve"> HYPERLINK "http://www.fullquimica.com/2010/09/propiedades-de-la-materia.html" </w:instrText>
      </w:r>
      <w:r w:rsidRPr="00EF38A1">
        <w:rPr>
          <w:rFonts w:ascii="Maiandra GD" w:hAnsi="Maiandra GD" w:cs="Helvetica"/>
          <w:sz w:val="22"/>
          <w:szCs w:val="22"/>
        </w:rPr>
        <w:fldChar w:fldCharType="separate"/>
      </w:r>
      <w:r w:rsidRPr="00EF38A1">
        <w:rPr>
          <w:rStyle w:val="Hipervnculo"/>
          <w:rFonts w:ascii="Maiandra GD" w:hAnsi="Maiandra GD" w:cs="Helvetica"/>
          <w:color w:val="auto"/>
          <w:sz w:val="22"/>
          <w:szCs w:val="22"/>
        </w:rPr>
        <w:t>Propiedades de la Materia</w:t>
      </w:r>
      <w:r w:rsidRPr="00EF38A1">
        <w:rPr>
          <w:rFonts w:ascii="Maiandra GD" w:hAnsi="Maiandra GD" w:cs="Helvetica"/>
          <w:sz w:val="22"/>
          <w:szCs w:val="22"/>
        </w:rPr>
        <w:fldChar w:fldCharType="end"/>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Fonts w:ascii="Maiandra GD" w:hAnsi="Maiandra GD" w:cs="Helvetica"/>
          <w:sz w:val="22"/>
          <w:szCs w:val="22"/>
        </w:rPr>
        <w:t xml:space="preserve">Una </w:t>
      </w:r>
      <w:r w:rsidRPr="000B2219">
        <w:rPr>
          <w:rStyle w:val="Textoennegrita"/>
          <w:rFonts w:ascii="Maiandra GD" w:hAnsi="Maiandra GD" w:cs="Helvetica"/>
          <w:sz w:val="22"/>
          <w:szCs w:val="22"/>
        </w:rPr>
        <w:t>sustancia</w:t>
      </w:r>
      <w:r w:rsidRPr="000B2219">
        <w:rPr>
          <w:rFonts w:ascii="Maiandra GD" w:hAnsi="Maiandra GD" w:cs="Helvetica"/>
          <w:sz w:val="22"/>
          <w:szCs w:val="22"/>
        </w:rPr>
        <w:t xml:space="preserve"> se identifica y distingue de otras por medio de sus </w:t>
      </w:r>
      <w:r w:rsidRPr="000B2219">
        <w:rPr>
          <w:rStyle w:val="Textoennegrita"/>
          <w:rFonts w:ascii="Maiandra GD" w:hAnsi="Maiandra GD" w:cs="Helvetica"/>
          <w:sz w:val="22"/>
          <w:szCs w:val="22"/>
        </w:rPr>
        <w:t>propiedades</w:t>
      </w:r>
      <w:r w:rsidRPr="000B2219">
        <w:rPr>
          <w:rFonts w:ascii="Maiandra GD" w:hAnsi="Maiandra GD" w:cs="Helvetica"/>
          <w:sz w:val="22"/>
          <w:szCs w:val="22"/>
        </w:rPr>
        <w:t xml:space="preserve"> o cualidades </w:t>
      </w:r>
      <w:r w:rsidRPr="000B2219">
        <w:rPr>
          <w:rStyle w:val="Textoennegrita"/>
          <w:rFonts w:ascii="Maiandra GD" w:hAnsi="Maiandra GD" w:cs="Helvetica"/>
          <w:sz w:val="22"/>
          <w:szCs w:val="22"/>
        </w:rPr>
        <w:t>físicas</w:t>
      </w:r>
      <w:r w:rsidRPr="000B2219">
        <w:rPr>
          <w:rFonts w:ascii="Maiandra GD" w:hAnsi="Maiandra GD" w:cs="Helvetica"/>
          <w:sz w:val="22"/>
          <w:szCs w:val="22"/>
        </w:rPr>
        <w:t xml:space="preserve"> y </w:t>
      </w:r>
      <w:r w:rsidRPr="000B2219">
        <w:rPr>
          <w:rStyle w:val="Textoennegrita"/>
          <w:rFonts w:ascii="Maiandra GD" w:hAnsi="Maiandra GD" w:cs="Helvetica"/>
          <w:sz w:val="22"/>
          <w:szCs w:val="22"/>
        </w:rPr>
        <w:t>químicas</w:t>
      </w:r>
      <w:r w:rsidRPr="000B2219">
        <w:rPr>
          <w:rFonts w:ascii="Maiandra GD" w:hAnsi="Maiandra GD" w:cs="Helvetica"/>
          <w:sz w:val="22"/>
          <w:szCs w:val="22"/>
        </w:rPr>
        <w:t xml:space="preserve">. Las </w:t>
      </w:r>
      <w:r w:rsidRPr="000B2219">
        <w:rPr>
          <w:rStyle w:val="Textoennegrita"/>
          <w:rFonts w:ascii="Maiandra GD" w:hAnsi="Maiandra GD" w:cs="Helvetica"/>
          <w:sz w:val="22"/>
          <w:szCs w:val="22"/>
        </w:rPr>
        <w:t>propiedades</w:t>
      </w:r>
      <w:r w:rsidRPr="000B2219">
        <w:rPr>
          <w:rFonts w:ascii="Maiandra GD" w:hAnsi="Maiandra GD" w:cs="Helvetica"/>
          <w:sz w:val="22"/>
          <w:szCs w:val="22"/>
        </w:rPr>
        <w:t xml:space="preserve"> son las diversas formas en que impresionan los cuerpos materiales a nuestros sentidos o a los instrumentos de medida. Así podemos diferenciar el agua del alcohol, el hierro del oro, azúcar de la sal, etc.</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Fonts w:ascii="Maiandra GD" w:hAnsi="Maiandra GD" w:cs="Helvetica"/>
          <w:sz w:val="22"/>
          <w:szCs w:val="22"/>
        </w:rPr>
        <w:t xml:space="preserve">Las </w:t>
      </w:r>
      <w:r w:rsidRPr="000B2219">
        <w:rPr>
          <w:rStyle w:val="Textoennegrita"/>
          <w:rFonts w:ascii="Maiandra GD" w:hAnsi="Maiandra GD" w:cs="Helvetica"/>
          <w:sz w:val="22"/>
          <w:szCs w:val="22"/>
        </w:rPr>
        <w:t>propiedades de la materia</w:t>
      </w:r>
      <w:r w:rsidRPr="000B2219">
        <w:rPr>
          <w:rFonts w:ascii="Maiandra GD" w:hAnsi="Maiandra GD" w:cs="Helvetica"/>
          <w:sz w:val="22"/>
          <w:szCs w:val="22"/>
        </w:rPr>
        <w:t xml:space="preserve"> se clasifican en dos grandes grupos: generales y específicas.</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Style w:val="Textoennegrita"/>
          <w:rFonts w:ascii="Maiandra GD" w:hAnsi="Maiandra GD" w:cs="Helvetica"/>
          <w:sz w:val="22"/>
          <w:szCs w:val="22"/>
        </w:rPr>
        <w:t>I. Propiedades Generales:</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Fonts w:ascii="Maiandra GD" w:hAnsi="Maiandra GD" w:cs="Helvetica"/>
          <w:sz w:val="22"/>
          <w:szCs w:val="22"/>
        </w:rPr>
        <w:t>Son las propiedades que presenta todo cuerpo material sin excepción y al margen de su estado físico, así tenemos:</w:t>
      </w:r>
    </w:p>
    <w:p w:rsidR="002F1C68" w:rsidRPr="000B2219" w:rsidRDefault="002F1C68" w:rsidP="002F1C68">
      <w:pPr>
        <w:numPr>
          <w:ilvl w:val="0"/>
          <w:numId w:val="8"/>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Masa:</w:t>
      </w:r>
      <w:r w:rsidRPr="000B2219">
        <w:rPr>
          <w:rFonts w:ascii="Maiandra GD" w:hAnsi="Maiandra GD" w:cs="Helvetica"/>
        </w:rPr>
        <w:t xml:space="preserve"> Es la cantidad de materia contenida en un volumen cualquiera, la masa de un cuerpo es la misma en cualquier parte de la Tierra o en otro planeta.</w:t>
      </w:r>
    </w:p>
    <w:p w:rsidR="002F1C68" w:rsidRPr="000B2219" w:rsidRDefault="002F1C68" w:rsidP="002F1C68">
      <w:pPr>
        <w:numPr>
          <w:ilvl w:val="0"/>
          <w:numId w:val="8"/>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Volumen:</w:t>
      </w:r>
      <w:r w:rsidRPr="000B2219">
        <w:rPr>
          <w:rFonts w:ascii="Maiandra GD" w:hAnsi="Maiandra GD" w:cs="Helvetica"/>
        </w:rPr>
        <w:t xml:space="preserve"> Un cuerpo ocupa un lugar en el espacio</w:t>
      </w:r>
    </w:p>
    <w:p w:rsidR="002F1C68" w:rsidRPr="000B2219" w:rsidRDefault="002F1C68" w:rsidP="002F1C68">
      <w:pPr>
        <w:numPr>
          <w:ilvl w:val="0"/>
          <w:numId w:val="8"/>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Peso:</w:t>
      </w:r>
      <w:r w:rsidRPr="000B2219">
        <w:rPr>
          <w:rFonts w:ascii="Maiandra GD" w:hAnsi="Maiandra GD" w:cs="Helvetica"/>
        </w:rPr>
        <w:t xml:space="preserve"> Es la acción de la gravedad de la Tierra sobre los cuerpos. En los lugares donde la fuerza de gravedad es menor, por ejemplo, en una montaña o en la Luna, el peso de los cuerpos disminuye.</w:t>
      </w:r>
    </w:p>
    <w:p w:rsidR="002F1C68" w:rsidRPr="000B2219" w:rsidRDefault="002F1C68" w:rsidP="002F1C68">
      <w:pPr>
        <w:numPr>
          <w:ilvl w:val="0"/>
          <w:numId w:val="8"/>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Divisibilidad:</w:t>
      </w:r>
      <w:r w:rsidRPr="000B2219">
        <w:rPr>
          <w:rFonts w:ascii="Maiandra GD" w:hAnsi="Maiandra GD" w:cs="Helvetica"/>
        </w:rPr>
        <w:t xml:space="preserve"> Es la propiedad que tiene cualquier cuerpo de poder dividirse en pedazos más pequeños, hasta llegar a las moléculas y los átomos.</w:t>
      </w:r>
    </w:p>
    <w:p w:rsidR="002F1C68" w:rsidRPr="000B2219" w:rsidRDefault="002F1C68" w:rsidP="002F1C68">
      <w:pPr>
        <w:numPr>
          <w:ilvl w:val="0"/>
          <w:numId w:val="8"/>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Porosidad:</w:t>
      </w:r>
      <w:r w:rsidRPr="000B2219">
        <w:rPr>
          <w:rFonts w:ascii="Maiandra GD" w:hAnsi="Maiandra GD" w:cs="Helvetica"/>
        </w:rPr>
        <w:t xml:space="preserve"> Como los cuerpos están formados por partículas diminutas, éstas dejan entre sí espacios vacíos llamados poros.</w:t>
      </w:r>
    </w:p>
    <w:p w:rsidR="002F1C68" w:rsidRPr="000B2219" w:rsidRDefault="002F1C68" w:rsidP="002F1C68">
      <w:pPr>
        <w:numPr>
          <w:ilvl w:val="0"/>
          <w:numId w:val="8"/>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La inercia:</w:t>
      </w:r>
      <w:r w:rsidRPr="000B2219">
        <w:rPr>
          <w:rFonts w:ascii="Maiandra GD" w:hAnsi="Maiandra GD" w:cs="Helvetica"/>
        </w:rPr>
        <w:t xml:space="preserve"> Es una propiedad por la que todos los cuerpos tienden a mantenerse en su estado de reposo o movimiento.</w:t>
      </w:r>
    </w:p>
    <w:p w:rsidR="002F1C68" w:rsidRPr="000B2219" w:rsidRDefault="002F1C68" w:rsidP="002F1C68">
      <w:pPr>
        <w:numPr>
          <w:ilvl w:val="0"/>
          <w:numId w:val="8"/>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La impenetrabilidad:</w:t>
      </w:r>
      <w:r w:rsidRPr="000B2219">
        <w:rPr>
          <w:rFonts w:ascii="Maiandra GD" w:hAnsi="Maiandra GD" w:cs="Helvetica"/>
        </w:rPr>
        <w:t xml:space="preserve"> Es la imposibilidad de que dos cuerpos distintos ocupen el mismo espacio simultáneamente.</w:t>
      </w:r>
    </w:p>
    <w:p w:rsidR="002F1C68" w:rsidRPr="000B2219" w:rsidRDefault="002F1C68" w:rsidP="002F1C68">
      <w:pPr>
        <w:numPr>
          <w:ilvl w:val="0"/>
          <w:numId w:val="8"/>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La movilidad:</w:t>
      </w:r>
      <w:r w:rsidRPr="000B2219">
        <w:rPr>
          <w:rFonts w:ascii="Maiandra GD" w:hAnsi="Maiandra GD" w:cs="Helvetica"/>
        </w:rPr>
        <w:t xml:space="preserve"> Es la capacidad que tiene un cuerpo de cambiar su posición como consecuencia de su interacción con otros.</w:t>
      </w:r>
    </w:p>
    <w:p w:rsidR="002F1C68" w:rsidRPr="000B2219" w:rsidRDefault="002F1C68" w:rsidP="002F1C68">
      <w:pPr>
        <w:numPr>
          <w:ilvl w:val="0"/>
          <w:numId w:val="8"/>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lastRenderedPageBreak/>
        <w:t>Elasticidad:</w:t>
      </w:r>
      <w:r w:rsidRPr="000B2219">
        <w:rPr>
          <w:rFonts w:ascii="Maiandra GD" w:hAnsi="Maiandra GD" w:cs="Helvetica"/>
        </w:rPr>
        <w:t xml:space="preserve"> Propiedad que tienen los cuerpos de cambiar su forma cuando se les aplica una fuerza adecuada y de recobrar la forma original cuando se suspende la acción de la fuerza. La elasticidad tiene un límite, si se sobrepasa el cuerpo sufre una deformación permanente o se rompe. Hay cuerpos especiales en los cuales se nota esta propiedad, como en una liga, en la hoja de un cuchillo; en otros, la elasticidad se manifiesta poco, como en el vidrio o en la porcelana.</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Style w:val="Textoennegrita"/>
          <w:rFonts w:ascii="Maiandra GD" w:hAnsi="Maiandra GD" w:cs="Helvetica"/>
          <w:sz w:val="22"/>
          <w:szCs w:val="22"/>
        </w:rPr>
        <w:t>II. Propiedades Específicas:</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Fonts w:ascii="Maiandra GD" w:hAnsi="Maiandra GD" w:cs="Helvetica"/>
          <w:sz w:val="22"/>
          <w:szCs w:val="22"/>
        </w:rPr>
        <w:t xml:space="preserve">Son las </w:t>
      </w:r>
      <w:r w:rsidRPr="000B2219">
        <w:rPr>
          <w:rStyle w:val="Textoennegrita"/>
          <w:rFonts w:ascii="Maiandra GD" w:hAnsi="Maiandra GD" w:cs="Helvetica"/>
          <w:sz w:val="22"/>
          <w:szCs w:val="22"/>
        </w:rPr>
        <w:t>propiedades</w:t>
      </w:r>
      <w:r w:rsidRPr="000B2219">
        <w:rPr>
          <w:rFonts w:ascii="Maiandra GD" w:hAnsi="Maiandra GD" w:cs="Helvetica"/>
          <w:sz w:val="22"/>
          <w:szCs w:val="22"/>
        </w:rPr>
        <w:t xml:space="preserve"> peculiares que caracterizan a cada </w:t>
      </w:r>
      <w:r w:rsidRPr="000B2219">
        <w:rPr>
          <w:rStyle w:val="Textoennegrita"/>
          <w:rFonts w:ascii="Maiandra GD" w:hAnsi="Maiandra GD" w:cs="Helvetica"/>
          <w:sz w:val="22"/>
          <w:szCs w:val="22"/>
        </w:rPr>
        <w:t>sustancia</w:t>
      </w:r>
      <w:r w:rsidRPr="000B2219">
        <w:rPr>
          <w:rFonts w:ascii="Maiandra GD" w:hAnsi="Maiandra GD" w:cs="Helvetica"/>
          <w:sz w:val="22"/>
          <w:szCs w:val="22"/>
        </w:rPr>
        <w:t>, permiten su diferenciación con otra y su identificación.</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Fonts w:ascii="Maiandra GD" w:hAnsi="Maiandra GD" w:cs="Helvetica"/>
          <w:sz w:val="22"/>
          <w:szCs w:val="22"/>
        </w:rPr>
        <w:t xml:space="preserve">Entre estas </w:t>
      </w:r>
      <w:r w:rsidRPr="000B2219">
        <w:rPr>
          <w:rStyle w:val="Textoennegrita"/>
          <w:rFonts w:ascii="Maiandra GD" w:hAnsi="Maiandra GD" w:cs="Helvetica"/>
          <w:sz w:val="22"/>
          <w:szCs w:val="22"/>
        </w:rPr>
        <w:t>propiedades</w:t>
      </w:r>
      <w:r w:rsidRPr="000B2219">
        <w:rPr>
          <w:rFonts w:ascii="Maiandra GD" w:hAnsi="Maiandra GD" w:cs="Helvetica"/>
          <w:sz w:val="22"/>
          <w:szCs w:val="22"/>
        </w:rPr>
        <w:t xml:space="preserve"> tenemos: densidad, punto de ebullición, punto de fusión, índice de refracción de luz, dureza, tenacidad, </w:t>
      </w:r>
      <w:proofErr w:type="spellStart"/>
      <w:r w:rsidRPr="000B2219">
        <w:rPr>
          <w:rFonts w:ascii="Maiandra GD" w:hAnsi="Maiandra GD" w:cs="Helvetica"/>
          <w:sz w:val="22"/>
          <w:szCs w:val="22"/>
        </w:rPr>
        <w:t>ductibilidad</w:t>
      </w:r>
      <w:proofErr w:type="spellEnd"/>
      <w:r w:rsidRPr="000B2219">
        <w:rPr>
          <w:rFonts w:ascii="Maiandra GD" w:hAnsi="Maiandra GD" w:cs="Helvetica"/>
          <w:sz w:val="22"/>
          <w:szCs w:val="22"/>
        </w:rPr>
        <w:t>, maleabilidad, solubilidad, reactividad, actividad óptica, energía de ionización, electronegatividad, acidez, basicidad, calor latente de fusión, calor latente de evaporización, etc.</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Fonts w:ascii="Maiandra GD" w:hAnsi="Maiandra GD" w:cs="Helvetica"/>
          <w:sz w:val="22"/>
          <w:szCs w:val="22"/>
        </w:rPr>
        <w:t xml:space="preserve">Las </w:t>
      </w:r>
      <w:r w:rsidRPr="000B2219">
        <w:rPr>
          <w:rStyle w:val="Textoennegrita"/>
          <w:rFonts w:ascii="Maiandra GD" w:hAnsi="Maiandra GD" w:cs="Helvetica"/>
          <w:sz w:val="22"/>
          <w:szCs w:val="22"/>
        </w:rPr>
        <w:t>propiedades específicas</w:t>
      </w:r>
      <w:r w:rsidRPr="000B2219">
        <w:rPr>
          <w:rFonts w:ascii="Maiandra GD" w:hAnsi="Maiandra GD" w:cs="Helvetica"/>
          <w:sz w:val="22"/>
          <w:szCs w:val="22"/>
        </w:rPr>
        <w:t xml:space="preserve"> pueden ser </w:t>
      </w:r>
      <w:r w:rsidRPr="000B2219">
        <w:rPr>
          <w:rStyle w:val="Textoennegrita"/>
          <w:rFonts w:ascii="Maiandra GD" w:hAnsi="Maiandra GD" w:cs="Helvetica"/>
          <w:sz w:val="22"/>
          <w:szCs w:val="22"/>
        </w:rPr>
        <w:t>químicas</w:t>
      </w:r>
      <w:r w:rsidRPr="000B2219">
        <w:rPr>
          <w:rFonts w:ascii="Maiandra GD" w:hAnsi="Maiandra GD" w:cs="Helvetica"/>
          <w:sz w:val="22"/>
          <w:szCs w:val="22"/>
        </w:rPr>
        <w:t xml:space="preserve"> o </w:t>
      </w:r>
      <w:r w:rsidRPr="000B2219">
        <w:rPr>
          <w:rStyle w:val="Textoennegrita"/>
          <w:rFonts w:ascii="Maiandra GD" w:hAnsi="Maiandra GD" w:cs="Helvetica"/>
          <w:sz w:val="22"/>
          <w:szCs w:val="22"/>
        </w:rPr>
        <w:t>físicas</w:t>
      </w:r>
      <w:r w:rsidRPr="000B2219">
        <w:rPr>
          <w:rFonts w:ascii="Maiandra GD" w:hAnsi="Maiandra GD" w:cs="Helvetica"/>
          <w:sz w:val="22"/>
          <w:szCs w:val="22"/>
        </w:rPr>
        <w:t xml:space="preserve"> dependiendo si se manifiestan con o sin alteración en su composición interna o molecular.</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Style w:val="Textoennegrita"/>
          <w:rFonts w:ascii="Maiandra GD" w:hAnsi="Maiandra GD" w:cs="Helvetica"/>
          <w:sz w:val="22"/>
          <w:szCs w:val="22"/>
        </w:rPr>
        <w:t>1. Propiedades Físicas:</w:t>
      </w:r>
      <w:r w:rsidRPr="000B2219">
        <w:rPr>
          <w:rFonts w:ascii="Maiandra GD" w:hAnsi="Maiandra GD" w:cs="Helvetica"/>
          <w:sz w:val="22"/>
          <w:szCs w:val="22"/>
        </w:rPr>
        <w:t xml:space="preserve"> Son aquellas propiedades que impresionan nuestros sentidos sin alterar su composición interna o molecular.</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Style w:val="Textoennegrita"/>
          <w:rFonts w:ascii="Maiandra GD" w:hAnsi="Maiandra GD" w:cs="Helvetica"/>
          <w:sz w:val="22"/>
          <w:szCs w:val="22"/>
        </w:rPr>
        <w:t>Ejemplos:</w:t>
      </w:r>
      <w:r w:rsidRPr="000B2219">
        <w:rPr>
          <w:rFonts w:ascii="Maiandra GD" w:hAnsi="Maiandra GD" w:cs="Helvetica"/>
          <w:sz w:val="22"/>
          <w:szCs w:val="22"/>
        </w:rPr>
        <w:t xml:space="preserve"> densidad, estado físico (solido, liquido, gaseoso), </w:t>
      </w:r>
      <w:r w:rsidRPr="000B2219">
        <w:rPr>
          <w:rStyle w:val="Textoennegrita"/>
          <w:rFonts w:ascii="Maiandra GD" w:hAnsi="Maiandra GD" w:cs="Helvetica"/>
          <w:sz w:val="22"/>
          <w:szCs w:val="22"/>
        </w:rPr>
        <w:t>propiedades organolépticas</w:t>
      </w:r>
      <w:r w:rsidRPr="000B2219">
        <w:rPr>
          <w:rFonts w:ascii="Maiandra GD" w:hAnsi="Maiandra GD" w:cs="Helvetica"/>
          <w:sz w:val="22"/>
          <w:szCs w:val="22"/>
        </w:rPr>
        <w:t xml:space="preserve"> (color, olor, sabor), temperatura de ebullición, punto de fusión, solubilidad, dureza, conductividad eléctrica, conductividad calorífica, calor latente de fusión, etc.</w:t>
      </w:r>
    </w:p>
    <w:p w:rsidR="002F1C68" w:rsidRPr="000B2219" w:rsidRDefault="002F1C68" w:rsidP="002F1C68">
      <w:pPr>
        <w:pStyle w:val="NormalWeb"/>
        <w:shd w:val="clear" w:color="auto" w:fill="FFFFFF"/>
        <w:jc w:val="both"/>
        <w:rPr>
          <w:rFonts w:ascii="Maiandra GD" w:hAnsi="Maiandra GD" w:cs="Helvetica"/>
          <w:sz w:val="22"/>
          <w:szCs w:val="22"/>
        </w:rPr>
      </w:pPr>
      <w:r w:rsidRPr="000B2219">
        <w:rPr>
          <w:rFonts w:ascii="Maiandra GD" w:hAnsi="Maiandra GD" w:cs="Helvetica"/>
          <w:sz w:val="22"/>
          <w:szCs w:val="22"/>
        </w:rPr>
        <w:t xml:space="preserve">A su vez las </w:t>
      </w:r>
      <w:r w:rsidRPr="000B2219">
        <w:rPr>
          <w:rStyle w:val="Textoennegrita"/>
          <w:rFonts w:ascii="Maiandra GD" w:hAnsi="Maiandra GD" w:cs="Helvetica"/>
          <w:sz w:val="22"/>
          <w:szCs w:val="22"/>
        </w:rPr>
        <w:t>propiedades físicas</w:t>
      </w:r>
      <w:r w:rsidRPr="000B2219">
        <w:rPr>
          <w:rFonts w:ascii="Maiandra GD" w:hAnsi="Maiandra GD" w:cs="Helvetica"/>
          <w:sz w:val="22"/>
          <w:szCs w:val="22"/>
        </w:rPr>
        <w:t xml:space="preserve"> pueden ser </w:t>
      </w:r>
      <w:r w:rsidRPr="000B2219">
        <w:rPr>
          <w:rStyle w:val="Textoennegrita"/>
          <w:rFonts w:ascii="Maiandra GD" w:hAnsi="Maiandra GD" w:cs="Helvetica"/>
          <w:sz w:val="22"/>
          <w:szCs w:val="22"/>
        </w:rPr>
        <w:t>extensivas</w:t>
      </w:r>
      <w:r w:rsidRPr="000B2219">
        <w:rPr>
          <w:rFonts w:ascii="Maiandra GD" w:hAnsi="Maiandra GD" w:cs="Helvetica"/>
          <w:sz w:val="22"/>
          <w:szCs w:val="22"/>
        </w:rPr>
        <w:t xml:space="preserve"> o </w:t>
      </w:r>
      <w:r w:rsidRPr="000B2219">
        <w:rPr>
          <w:rStyle w:val="Textoennegrita"/>
          <w:rFonts w:ascii="Maiandra GD" w:hAnsi="Maiandra GD" w:cs="Helvetica"/>
          <w:sz w:val="22"/>
          <w:szCs w:val="22"/>
        </w:rPr>
        <w:t>intensivas</w:t>
      </w:r>
      <w:r w:rsidRPr="000B2219">
        <w:rPr>
          <w:rFonts w:ascii="Maiandra GD" w:hAnsi="Maiandra GD" w:cs="Helvetica"/>
          <w:sz w:val="22"/>
          <w:szCs w:val="22"/>
        </w:rPr>
        <w:t>.</w:t>
      </w:r>
    </w:p>
    <w:p w:rsidR="002F1C68" w:rsidRPr="000B2219" w:rsidRDefault="002F1C68" w:rsidP="002F1C68">
      <w:pPr>
        <w:numPr>
          <w:ilvl w:val="0"/>
          <w:numId w:val="9"/>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Propiedades Extensivas:</w:t>
      </w:r>
      <w:r w:rsidRPr="000B2219">
        <w:rPr>
          <w:rFonts w:ascii="Maiandra GD" w:hAnsi="Maiandra GD" w:cs="Helvetica"/>
        </w:rPr>
        <w:t xml:space="preserve"> el valor medido de estas propiedades depende de la masa. Por ejemplo: inercia, peso, área, volumen, presión de gas, calor ganado y perdido, etc.</w:t>
      </w:r>
    </w:p>
    <w:p w:rsidR="002F1C68" w:rsidRPr="000B2219" w:rsidRDefault="002F1C68" w:rsidP="002F1C68">
      <w:pPr>
        <w:numPr>
          <w:ilvl w:val="0"/>
          <w:numId w:val="9"/>
        </w:numPr>
        <w:shd w:val="clear" w:color="auto" w:fill="FFFFFF"/>
        <w:spacing w:before="100" w:beforeAutospacing="1" w:after="100" w:afterAutospacing="1" w:line="240" w:lineRule="auto"/>
        <w:jc w:val="both"/>
        <w:rPr>
          <w:rFonts w:ascii="Maiandra GD" w:hAnsi="Maiandra GD" w:cs="Helvetica"/>
        </w:rPr>
      </w:pPr>
      <w:r w:rsidRPr="000B2219">
        <w:rPr>
          <w:rStyle w:val="Textoennegrita"/>
          <w:rFonts w:ascii="Maiandra GD" w:hAnsi="Maiandra GD" w:cs="Helvetica"/>
        </w:rPr>
        <w:t>Propiedades Intensivas:</w:t>
      </w:r>
      <w:r w:rsidRPr="000B2219">
        <w:rPr>
          <w:rFonts w:ascii="Maiandra GD" w:hAnsi="Maiandra GD" w:cs="Helvetica"/>
        </w:rPr>
        <w:t xml:space="preserve"> el valor medido de estas propiedades no depende de la masa. Por ejemplo: densidad, temperatura de ebullición, color, olor, sabor, calor latente de fusión, reactividad, energía de ionización, electronegatividad, molécula gramo, átomo gramo, equivalente gramo, etc.</w:t>
      </w:r>
    </w:p>
    <w:p w:rsidR="002F1C68" w:rsidRPr="000B2219" w:rsidRDefault="002F1C68" w:rsidP="002F1C68">
      <w:pPr>
        <w:shd w:val="clear" w:color="auto" w:fill="FFFFFF"/>
        <w:spacing w:after="0"/>
        <w:jc w:val="both"/>
        <w:rPr>
          <w:rStyle w:val="Textoennegrita"/>
          <w:rFonts w:ascii="Maiandra GD" w:hAnsi="Maiandra GD" w:cs="Helvetica"/>
        </w:rPr>
      </w:pPr>
    </w:p>
    <w:p w:rsidR="002F1C68" w:rsidRPr="000B2219" w:rsidRDefault="002F1C68" w:rsidP="002F1C68">
      <w:pPr>
        <w:shd w:val="clear" w:color="auto" w:fill="FFFFFF"/>
        <w:spacing w:after="0"/>
        <w:jc w:val="both"/>
        <w:rPr>
          <w:rStyle w:val="Textoennegrita"/>
          <w:rFonts w:ascii="Maiandra GD" w:hAnsi="Maiandra GD" w:cs="Helvetica"/>
          <w:b w:val="0"/>
        </w:rPr>
      </w:pPr>
      <w:r w:rsidRPr="000B2219">
        <w:rPr>
          <w:rStyle w:val="Textoennegrita"/>
          <w:rFonts w:ascii="Maiandra GD" w:hAnsi="Maiandra GD" w:cs="Helvetica"/>
        </w:rPr>
        <w:t>Algunos ejemplos de propiedades físicas intensivas  son color, olor, sabor, densidad, viscosidad, punto de fusión punto de ebullición etc.</w:t>
      </w:r>
    </w:p>
    <w:p w:rsidR="002F1C68" w:rsidRPr="000B2219" w:rsidRDefault="002F1C68" w:rsidP="002F1C68">
      <w:pPr>
        <w:shd w:val="clear" w:color="auto" w:fill="FFFFFF"/>
        <w:spacing w:after="0"/>
        <w:jc w:val="both"/>
        <w:rPr>
          <w:rStyle w:val="Textoennegrita"/>
          <w:rFonts w:ascii="Maiandra GD" w:hAnsi="Maiandra GD" w:cs="Helvetica"/>
          <w:b w:val="0"/>
        </w:rPr>
      </w:pPr>
    </w:p>
    <w:p w:rsidR="002F1C68" w:rsidRPr="000B2219" w:rsidRDefault="002F1C68" w:rsidP="002F1C68">
      <w:pPr>
        <w:shd w:val="clear" w:color="auto" w:fill="FFFFFF"/>
        <w:spacing w:after="0"/>
        <w:jc w:val="both"/>
        <w:rPr>
          <w:rStyle w:val="Textoennegrita"/>
          <w:rFonts w:ascii="Maiandra GD" w:hAnsi="Maiandra GD" w:cs="Helvetica"/>
        </w:rPr>
      </w:pPr>
    </w:p>
    <w:p w:rsidR="002F1C68" w:rsidRPr="000B2219" w:rsidRDefault="002F1C68" w:rsidP="002F1C68">
      <w:pPr>
        <w:shd w:val="clear" w:color="auto" w:fill="FFFFFF"/>
        <w:spacing w:after="0"/>
        <w:jc w:val="both"/>
        <w:rPr>
          <w:rFonts w:ascii="Maiandra GD" w:hAnsi="Maiandra GD" w:cs="Helvetica"/>
        </w:rPr>
      </w:pPr>
      <w:r w:rsidRPr="000B2219">
        <w:rPr>
          <w:rStyle w:val="Textoennegrita"/>
          <w:rFonts w:ascii="Maiandra GD" w:hAnsi="Maiandra GD" w:cs="Helvetica"/>
        </w:rPr>
        <w:t>2. Propiedades Químicas:</w:t>
      </w:r>
      <w:r w:rsidRPr="000B2219">
        <w:rPr>
          <w:rFonts w:ascii="Maiandra GD" w:hAnsi="Maiandra GD" w:cs="Helvetica"/>
        </w:rPr>
        <w:t xml:space="preserve"> son aquellas propiedades que se manifiestan al alterar su estructura interna o molecular, cuando interactúan con otras sustancias.</w:t>
      </w:r>
    </w:p>
    <w:p w:rsidR="002F1C68" w:rsidRPr="000B2219" w:rsidRDefault="002F1C68" w:rsidP="002F1C68">
      <w:pPr>
        <w:shd w:val="clear" w:color="auto" w:fill="FFFFFF"/>
        <w:jc w:val="center"/>
        <w:rPr>
          <w:rFonts w:ascii="Maiandra GD" w:hAnsi="Maiandra GD" w:cs="Helvetica"/>
        </w:rPr>
      </w:pPr>
      <w:r w:rsidRPr="000B2219">
        <w:rPr>
          <w:rFonts w:ascii="Maiandra GD" w:hAnsi="Maiandra GD" w:cs="Helvetica"/>
          <w:noProof/>
          <w:lang w:eastAsia="es-MX"/>
        </w:rPr>
        <w:lastRenderedPageBreak/>
        <w:drawing>
          <wp:inline distT="0" distB="0" distL="0" distR="0">
            <wp:extent cx="2190750" cy="1733550"/>
            <wp:effectExtent l="19050" t="0" r="0" b="0"/>
            <wp:docPr id="15" name="Imagen 15" descr="http://i52.tinypic.com/5odo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52.tinypic.com/5odoab.jpg"/>
                    <pic:cNvPicPr>
                      <a:picLocks noChangeAspect="1" noChangeArrowheads="1"/>
                    </pic:cNvPicPr>
                  </pic:nvPicPr>
                  <pic:blipFill>
                    <a:blip r:embed="rId60" cstate="print"/>
                    <a:srcRect/>
                    <a:stretch>
                      <a:fillRect/>
                    </a:stretch>
                  </pic:blipFill>
                  <pic:spPr bwMode="auto">
                    <a:xfrm>
                      <a:off x="0" y="0"/>
                      <a:ext cx="2190750" cy="1733550"/>
                    </a:xfrm>
                    <a:prstGeom prst="rect">
                      <a:avLst/>
                    </a:prstGeom>
                    <a:noFill/>
                    <a:ln w="9525">
                      <a:noFill/>
                      <a:miter lim="800000"/>
                      <a:headEnd/>
                      <a:tailEnd/>
                    </a:ln>
                  </pic:spPr>
                </pic:pic>
              </a:graphicData>
            </a:graphic>
          </wp:inline>
        </w:drawing>
      </w:r>
    </w:p>
    <w:p w:rsidR="002F1C68" w:rsidRPr="000B2219" w:rsidRDefault="002F1C68" w:rsidP="002F1C68">
      <w:pPr>
        <w:shd w:val="clear" w:color="auto" w:fill="FFFFFF"/>
        <w:jc w:val="both"/>
        <w:rPr>
          <w:rFonts w:ascii="Maiandra GD" w:hAnsi="Maiandra GD" w:cs="Helvetica"/>
          <w:b/>
        </w:rPr>
      </w:pPr>
      <w:r w:rsidRPr="000B2219">
        <w:rPr>
          <w:rFonts w:ascii="Maiandra GD" w:hAnsi="Maiandra GD" w:cs="Helvetica"/>
        </w:rPr>
        <w:t>Elabora un  cuadro sinóptico de las</w:t>
      </w:r>
      <w:r w:rsidRPr="000B2219">
        <w:rPr>
          <w:rFonts w:ascii="Maiandra GD" w:hAnsi="Maiandra GD" w:cs="Helvetica"/>
          <w:b/>
        </w:rPr>
        <w:t xml:space="preserve"> </w:t>
      </w:r>
      <w:r w:rsidRPr="000B2219">
        <w:rPr>
          <w:rStyle w:val="Textoennegrita"/>
          <w:rFonts w:ascii="Maiandra GD" w:hAnsi="Maiandra GD" w:cs="Helvetica"/>
        </w:rPr>
        <w:t>propiedades de la materia</w:t>
      </w:r>
    </w:p>
    <w:p w:rsidR="002F1C68" w:rsidRPr="000B2219" w:rsidRDefault="002F1C68" w:rsidP="002F1C68">
      <w:pPr>
        <w:shd w:val="clear" w:color="auto" w:fill="FFFFFF"/>
        <w:jc w:val="both"/>
        <w:rPr>
          <w:rFonts w:ascii="Maiandra GD" w:hAnsi="Maiandra GD" w:cs="Helvetica"/>
        </w:rPr>
      </w:pPr>
    </w:p>
    <w:p w:rsidR="002F1C68" w:rsidRPr="000B2219" w:rsidRDefault="002F1C68" w:rsidP="002F1C68">
      <w:pPr>
        <w:shd w:val="clear" w:color="auto" w:fill="FFFFFF"/>
        <w:jc w:val="both"/>
        <w:rPr>
          <w:rFonts w:ascii="Maiandra GD" w:hAnsi="Maiandra GD" w:cs="Helvetica"/>
        </w:rPr>
      </w:pPr>
    </w:p>
    <w:p w:rsidR="002F1C68" w:rsidRPr="000B2219" w:rsidRDefault="002F1C68" w:rsidP="002F1C68">
      <w:pPr>
        <w:shd w:val="clear" w:color="auto" w:fill="FFFFFF"/>
        <w:jc w:val="both"/>
        <w:rPr>
          <w:rFonts w:ascii="Maiandra GD" w:hAnsi="Maiandra GD" w:cs="Helvetica"/>
        </w:rPr>
      </w:pPr>
    </w:p>
    <w:p w:rsidR="002F1C68" w:rsidRPr="000B2219" w:rsidRDefault="002F1C68" w:rsidP="002F1C68">
      <w:pPr>
        <w:shd w:val="clear" w:color="auto" w:fill="FFFFFF"/>
        <w:jc w:val="both"/>
        <w:rPr>
          <w:rFonts w:ascii="Maiandra GD" w:hAnsi="Maiandra GD" w:cs="Helvetica"/>
        </w:rPr>
      </w:pPr>
    </w:p>
    <w:p w:rsidR="002F1C68" w:rsidRDefault="002F1C68" w:rsidP="002F1C68">
      <w:pPr>
        <w:shd w:val="clear" w:color="auto" w:fill="FFFFFF"/>
        <w:jc w:val="both"/>
        <w:rPr>
          <w:rFonts w:ascii="Maiandra GD" w:hAnsi="Maiandra GD" w:cs="Helvetica"/>
        </w:rPr>
      </w:pPr>
    </w:p>
    <w:p w:rsidR="002F1C68" w:rsidRDefault="002F1C68" w:rsidP="002F1C68">
      <w:pPr>
        <w:shd w:val="clear" w:color="auto" w:fill="FFFFFF"/>
        <w:jc w:val="both"/>
        <w:rPr>
          <w:rFonts w:ascii="Maiandra GD" w:hAnsi="Maiandra GD" w:cs="Helvetica"/>
        </w:rPr>
      </w:pPr>
    </w:p>
    <w:p w:rsidR="002F1C68" w:rsidRDefault="002F1C68" w:rsidP="002F1C68">
      <w:pPr>
        <w:shd w:val="clear" w:color="auto" w:fill="FFFFFF"/>
        <w:jc w:val="both"/>
        <w:rPr>
          <w:rFonts w:ascii="Maiandra GD" w:hAnsi="Maiandra GD" w:cs="Helvetica"/>
        </w:rPr>
      </w:pPr>
    </w:p>
    <w:p w:rsidR="002F1C68" w:rsidRPr="000B2219" w:rsidRDefault="002F1C68" w:rsidP="002F1C68">
      <w:pPr>
        <w:shd w:val="clear" w:color="auto" w:fill="FFFFFF"/>
        <w:jc w:val="both"/>
        <w:rPr>
          <w:rFonts w:ascii="Maiandra GD" w:hAnsi="Maiandra GD" w:cs="Helvetica"/>
        </w:rPr>
      </w:pPr>
    </w:p>
    <w:p w:rsidR="002F1C68" w:rsidRPr="000B2219" w:rsidRDefault="002F1C68" w:rsidP="002F1C68">
      <w:pPr>
        <w:shd w:val="clear" w:color="auto" w:fill="FFFFFF"/>
        <w:jc w:val="both"/>
        <w:rPr>
          <w:rFonts w:ascii="Maiandra GD" w:hAnsi="Maiandra GD" w:cs="Helvetica"/>
        </w:rPr>
      </w:pPr>
    </w:p>
    <w:p w:rsidR="002F1C68" w:rsidRPr="000B2219" w:rsidRDefault="002F1C68" w:rsidP="002F1C68">
      <w:pPr>
        <w:shd w:val="clear" w:color="auto" w:fill="FFFFFF"/>
        <w:jc w:val="both"/>
        <w:rPr>
          <w:rFonts w:ascii="Maiandra GD" w:hAnsi="Maiandra GD" w:cs="Helvetica"/>
        </w:rPr>
      </w:pPr>
    </w:p>
    <w:p w:rsidR="002F1C68" w:rsidRDefault="002F1C68" w:rsidP="002F1C68">
      <w:pPr>
        <w:shd w:val="clear" w:color="auto" w:fill="FFFFFF"/>
        <w:spacing w:after="0"/>
        <w:jc w:val="both"/>
        <w:rPr>
          <w:rStyle w:val="Textoennegrita"/>
          <w:rFonts w:ascii="Maiandra GD" w:hAnsi="Maiandra GD" w:cs="Helvetica"/>
        </w:rPr>
      </w:pPr>
    </w:p>
    <w:p w:rsidR="002F1C68" w:rsidRPr="000B2219" w:rsidRDefault="002F1C68" w:rsidP="002F1C68">
      <w:pPr>
        <w:shd w:val="clear" w:color="auto" w:fill="FFFFFF"/>
        <w:spacing w:after="0"/>
        <w:jc w:val="both"/>
        <w:rPr>
          <w:rStyle w:val="Textoennegrita"/>
          <w:rFonts w:ascii="Maiandra GD" w:hAnsi="Maiandra GD" w:cs="Helvetica"/>
          <w:i/>
        </w:rPr>
      </w:pPr>
      <w:r w:rsidRPr="000B2219">
        <w:rPr>
          <w:rStyle w:val="Textoennegrita"/>
          <w:rFonts w:ascii="Maiandra GD" w:hAnsi="Maiandra GD" w:cs="Helvetica"/>
        </w:rPr>
        <w:t xml:space="preserve">Cálculos de propiedades  físicas  intensivas  como la </w:t>
      </w:r>
      <w:r w:rsidRPr="000B2219">
        <w:rPr>
          <w:rStyle w:val="Textoennegrita"/>
          <w:rFonts w:ascii="Maiandra GD" w:hAnsi="Maiandra GD" w:cs="Helvetica"/>
          <w:i/>
        </w:rPr>
        <w:t>densidad</w:t>
      </w:r>
    </w:p>
    <w:p w:rsidR="002F1C68" w:rsidRPr="000B2219" w:rsidRDefault="002F1C68" w:rsidP="002F1C68">
      <w:pPr>
        <w:shd w:val="clear" w:color="auto" w:fill="FFFFFF"/>
        <w:spacing w:after="0"/>
        <w:jc w:val="both"/>
        <w:rPr>
          <w:rStyle w:val="Textoennegrita"/>
          <w:rFonts w:ascii="Maiandra GD" w:hAnsi="Maiandra GD" w:cs="Helvetica"/>
          <w:b w:val="0"/>
        </w:rPr>
      </w:pPr>
    </w:p>
    <w:p w:rsidR="002F1C68" w:rsidRPr="000B2219" w:rsidRDefault="002F1C68" w:rsidP="002F1C68">
      <w:pPr>
        <w:shd w:val="clear" w:color="auto" w:fill="FFFFFF"/>
        <w:spacing w:after="0"/>
        <w:jc w:val="both"/>
        <w:rPr>
          <w:rStyle w:val="Textoennegrita"/>
          <w:rFonts w:ascii="Maiandra GD" w:hAnsi="Maiandra GD" w:cs="Helvetica"/>
          <w:b w:val="0"/>
        </w:rPr>
      </w:pPr>
      <w:r w:rsidRPr="000B2219">
        <w:rPr>
          <w:rStyle w:val="Textoennegrita"/>
          <w:rFonts w:ascii="Maiandra GD" w:hAnsi="Maiandra GD" w:cs="Helvetica"/>
        </w:rPr>
        <w:t xml:space="preserve">DENSIDAD Indica   el volumen  que ocupa una  determinada  cantidad de materia (cantidad de masa por unidad de volumen) </w:t>
      </w:r>
    </w:p>
    <w:p w:rsidR="002F1C68" w:rsidRPr="000B2219" w:rsidRDefault="002F1C68" w:rsidP="002F1C68">
      <w:pPr>
        <w:shd w:val="clear" w:color="auto" w:fill="FFFFFF"/>
        <w:spacing w:after="0"/>
        <w:jc w:val="both"/>
        <w:rPr>
          <w:rStyle w:val="Textoennegrita"/>
          <w:rFonts w:ascii="Maiandra GD" w:hAnsi="Maiandra GD" w:cs="Helvetica"/>
        </w:rPr>
      </w:pPr>
      <w:r w:rsidRPr="000B2219">
        <w:rPr>
          <w:rStyle w:val="Textoennegrita"/>
          <w:rFonts w:ascii="Maiandra GD" w:hAnsi="Maiandra GD" w:cs="Helvetica"/>
        </w:rPr>
        <w:t xml:space="preserve">Su expresión es  </w:t>
      </w:r>
    </w:p>
    <w:p w:rsidR="002F1C68" w:rsidRPr="000B2219" w:rsidRDefault="002F1C68" w:rsidP="002F1C68">
      <w:pPr>
        <w:shd w:val="clear" w:color="auto" w:fill="FFFFFF"/>
        <w:spacing w:after="0"/>
        <w:jc w:val="both"/>
        <w:rPr>
          <w:rStyle w:val="Textoennegrita"/>
          <w:rFonts w:ascii="Maiandra GD" w:hAnsi="Maiandra GD" w:cs="Helvetica"/>
        </w:rPr>
      </w:pPr>
      <w:r w:rsidRPr="000B2219">
        <w:rPr>
          <w:rStyle w:val="Textoennegrita"/>
          <w:rFonts w:ascii="Maiandra GD" w:hAnsi="Maiandra GD" w:cs="Helvetica"/>
        </w:rPr>
        <w:t xml:space="preserve">                                         d = m / v</w:t>
      </w:r>
    </w:p>
    <w:p w:rsidR="002F1C68" w:rsidRPr="000B2219" w:rsidRDefault="002F1C68" w:rsidP="002F1C68">
      <w:pPr>
        <w:shd w:val="clear" w:color="auto" w:fill="FFFFFF"/>
        <w:spacing w:after="0"/>
        <w:jc w:val="both"/>
        <w:rPr>
          <w:rStyle w:val="Textoennegrita"/>
          <w:rFonts w:ascii="Maiandra GD" w:hAnsi="Maiandra GD" w:cs="Helvetica"/>
        </w:rPr>
      </w:pPr>
    </w:p>
    <w:p w:rsidR="002F1C68" w:rsidRPr="000B2219" w:rsidRDefault="002F1C68" w:rsidP="002F1C68">
      <w:pPr>
        <w:shd w:val="clear" w:color="auto" w:fill="FFFFFF"/>
        <w:spacing w:after="0"/>
        <w:jc w:val="both"/>
        <w:rPr>
          <w:rStyle w:val="Textoennegrita"/>
          <w:rFonts w:ascii="Maiandra GD" w:hAnsi="Maiandra GD" w:cs="Helvetica"/>
          <w:b w:val="0"/>
        </w:rPr>
      </w:pPr>
      <w:r w:rsidRPr="000B2219">
        <w:rPr>
          <w:rStyle w:val="Textoennegrita"/>
          <w:rFonts w:ascii="Maiandra GD" w:hAnsi="Maiandra GD" w:cs="Helvetica"/>
        </w:rPr>
        <w:t>d= densidad (g/</w:t>
      </w:r>
      <w:proofErr w:type="spellStart"/>
      <w:r w:rsidRPr="000B2219">
        <w:rPr>
          <w:rStyle w:val="Textoennegrita"/>
          <w:rFonts w:ascii="Maiandra GD" w:hAnsi="Maiandra GD" w:cs="Helvetica"/>
        </w:rPr>
        <w:t>mL</w:t>
      </w:r>
      <w:proofErr w:type="spellEnd"/>
      <w:r w:rsidRPr="000B2219">
        <w:rPr>
          <w:rStyle w:val="Textoennegrita"/>
          <w:rFonts w:ascii="Maiandra GD" w:hAnsi="Maiandra GD" w:cs="Helvetica"/>
        </w:rPr>
        <w:t>)</w:t>
      </w:r>
    </w:p>
    <w:p w:rsidR="002F1C68" w:rsidRPr="000B2219" w:rsidRDefault="002F1C68" w:rsidP="002F1C68">
      <w:pPr>
        <w:pStyle w:val="NormalWeb"/>
        <w:jc w:val="both"/>
        <w:rPr>
          <w:rFonts w:ascii="Maiandra GD" w:hAnsi="Maiandra GD"/>
          <w:sz w:val="22"/>
          <w:szCs w:val="22"/>
        </w:rPr>
      </w:pPr>
      <w:r w:rsidRPr="000B2219">
        <w:rPr>
          <w:rFonts w:ascii="Maiandra GD" w:hAnsi="Maiandra GD"/>
          <w:sz w:val="22"/>
          <w:szCs w:val="22"/>
        </w:rPr>
        <w:t xml:space="preserve">m= masa (g, Kg, </w:t>
      </w:r>
      <w:proofErr w:type="spellStart"/>
      <w:r w:rsidRPr="000B2219">
        <w:rPr>
          <w:rFonts w:ascii="Maiandra GD" w:hAnsi="Maiandra GD"/>
          <w:sz w:val="22"/>
          <w:szCs w:val="22"/>
        </w:rPr>
        <w:t>etc</w:t>
      </w:r>
      <w:proofErr w:type="spellEnd"/>
      <w:r w:rsidRPr="000B2219">
        <w:rPr>
          <w:rFonts w:ascii="Maiandra GD" w:hAnsi="Maiandra GD"/>
          <w:sz w:val="22"/>
          <w:szCs w:val="22"/>
        </w:rPr>
        <w:t>)</w:t>
      </w:r>
    </w:p>
    <w:p w:rsidR="002F1C68" w:rsidRPr="000B2219" w:rsidRDefault="002F1C68" w:rsidP="002F1C68">
      <w:pPr>
        <w:pStyle w:val="NormalWeb"/>
        <w:jc w:val="both"/>
        <w:rPr>
          <w:rFonts w:ascii="Maiandra GD" w:hAnsi="Maiandra GD"/>
          <w:sz w:val="22"/>
          <w:szCs w:val="22"/>
        </w:rPr>
      </w:pPr>
      <w:r w:rsidRPr="000B2219">
        <w:rPr>
          <w:rFonts w:ascii="Maiandra GD" w:hAnsi="Maiandra GD"/>
          <w:sz w:val="22"/>
          <w:szCs w:val="22"/>
        </w:rPr>
        <w:t xml:space="preserve">v= volumen  (L, </w:t>
      </w:r>
      <w:proofErr w:type="spellStart"/>
      <w:r w:rsidRPr="000B2219">
        <w:rPr>
          <w:rFonts w:ascii="Maiandra GD" w:hAnsi="Maiandra GD"/>
          <w:sz w:val="22"/>
          <w:szCs w:val="22"/>
        </w:rPr>
        <w:t>mL</w:t>
      </w:r>
      <w:proofErr w:type="spellEnd"/>
      <w:r w:rsidRPr="000B2219">
        <w:rPr>
          <w:rFonts w:ascii="Maiandra GD" w:hAnsi="Maiandra GD"/>
          <w:sz w:val="22"/>
          <w:szCs w:val="22"/>
        </w:rPr>
        <w:t>, etc.)</w:t>
      </w:r>
    </w:p>
    <w:p w:rsidR="00EF38A1" w:rsidRDefault="00EF38A1" w:rsidP="002F1C68">
      <w:pPr>
        <w:shd w:val="clear" w:color="auto" w:fill="FFFFFF"/>
        <w:spacing w:after="0" w:line="240" w:lineRule="auto"/>
        <w:jc w:val="both"/>
        <w:rPr>
          <w:rFonts w:ascii="Maiandra GD" w:eastAsia="Times New Roman" w:hAnsi="Maiandra GD" w:cs="Lucida Sans Unicode"/>
          <w:b/>
          <w:i/>
          <w:color w:val="000000"/>
          <w:lang w:eastAsia="es-MX"/>
        </w:rPr>
      </w:pPr>
    </w:p>
    <w:p w:rsidR="002F1C68" w:rsidRPr="000B2219" w:rsidRDefault="002F1C68" w:rsidP="002F1C68">
      <w:pPr>
        <w:shd w:val="clear" w:color="auto" w:fill="FFFFFF"/>
        <w:spacing w:after="0" w:line="240" w:lineRule="auto"/>
        <w:jc w:val="both"/>
        <w:rPr>
          <w:rFonts w:ascii="Maiandra GD" w:eastAsia="Times New Roman" w:hAnsi="Maiandra GD" w:cs="Lucida Sans Unicode"/>
          <w:b/>
          <w:i/>
          <w:color w:val="000000"/>
          <w:lang w:eastAsia="es-MX"/>
        </w:rPr>
      </w:pPr>
      <w:r w:rsidRPr="000B2219">
        <w:rPr>
          <w:rFonts w:ascii="Maiandra GD" w:eastAsia="Times New Roman" w:hAnsi="Maiandra GD" w:cs="Lucida Sans Unicode"/>
          <w:b/>
          <w:i/>
          <w:color w:val="000000"/>
          <w:lang w:eastAsia="es-MX"/>
        </w:rPr>
        <w:lastRenderedPageBreak/>
        <w:t>PROBLEMAS DE DENSIDAD</w:t>
      </w:r>
    </w:p>
    <w:p w:rsidR="002F1C68" w:rsidRPr="000B2219" w:rsidRDefault="002F1C68" w:rsidP="002F1C68">
      <w:pPr>
        <w:shd w:val="clear" w:color="auto" w:fill="FFFFFF"/>
        <w:spacing w:after="0" w:line="240" w:lineRule="auto"/>
        <w:jc w:val="both"/>
        <w:rPr>
          <w:rFonts w:ascii="Maiandra GD" w:eastAsia="Times New Roman" w:hAnsi="Maiandra GD" w:cs="Lucida Sans Unicode"/>
          <w:b/>
          <w:i/>
          <w:color w:val="000000"/>
          <w:lang w:eastAsia="es-MX"/>
        </w:rPr>
      </w:pPr>
    </w:p>
    <w:p w:rsidR="002F1C68" w:rsidRPr="000B2219" w:rsidRDefault="002F1C68" w:rsidP="002F1C68">
      <w:pPr>
        <w:shd w:val="clear" w:color="auto" w:fill="FFFFFF"/>
        <w:spacing w:after="0" w:line="240" w:lineRule="auto"/>
        <w:jc w:val="both"/>
        <w:rPr>
          <w:rFonts w:ascii="Maiandra GD" w:eastAsia="Times New Roman" w:hAnsi="Maiandra GD" w:cs="Lucida Sans Unicode"/>
          <w:color w:val="000000"/>
          <w:lang w:eastAsia="es-MX"/>
        </w:rPr>
      </w:pPr>
      <w:proofErr w:type="gramStart"/>
      <w:r w:rsidRPr="000B2219">
        <w:rPr>
          <w:rFonts w:ascii="Maiandra GD" w:eastAsia="Times New Roman" w:hAnsi="Maiandra GD" w:cs="Lucida Sans Unicode"/>
          <w:color w:val="000000"/>
          <w:lang w:eastAsia="es-MX"/>
        </w:rPr>
        <w:t>¿</w:t>
      </w:r>
      <w:proofErr w:type="gramEnd"/>
      <w:r w:rsidRPr="000B2219">
        <w:rPr>
          <w:rFonts w:ascii="Maiandra GD" w:eastAsia="Times New Roman" w:hAnsi="Maiandra GD" w:cs="Lucida Sans Unicode"/>
          <w:color w:val="000000"/>
          <w:lang w:eastAsia="es-MX"/>
        </w:rPr>
        <w:t>Calcula la densidad de una sustancia si sabemos que 12 g ocupan 4 cm</w:t>
      </w:r>
      <w:r w:rsidRPr="000B2219">
        <w:rPr>
          <w:rFonts w:ascii="Maiandra GD" w:eastAsia="Times New Roman" w:hAnsi="Maiandra GD" w:cs="Lucida Sans Unicode"/>
          <w:color w:val="000000"/>
          <w:vertAlign w:val="superscript"/>
          <w:lang w:eastAsia="es-MX"/>
        </w:rPr>
        <w:t>3</w:t>
      </w:r>
    </w:p>
    <w:p w:rsidR="002F1C68" w:rsidRPr="000B2219" w:rsidRDefault="002F1C68" w:rsidP="002F1C68">
      <w:pPr>
        <w:shd w:val="clear" w:color="auto" w:fill="FFFFFF"/>
        <w:spacing w:after="0" w:line="240" w:lineRule="auto"/>
        <w:jc w:val="both"/>
        <w:rPr>
          <w:rFonts w:ascii="Maiandra GD" w:eastAsia="Times New Roman" w:hAnsi="Maiandra GD" w:cs="Lucida Sans Unicode"/>
          <w:color w:val="000000"/>
          <w:lang w:eastAsia="es-MX"/>
        </w:rPr>
      </w:pPr>
    </w:p>
    <w:p w:rsidR="002F1C68" w:rsidRPr="000B2219" w:rsidRDefault="002F1C68" w:rsidP="002F1C68">
      <w:pPr>
        <w:shd w:val="clear" w:color="auto" w:fill="FFFFFF"/>
        <w:spacing w:after="0" w:line="240" w:lineRule="auto"/>
        <w:jc w:val="both"/>
        <w:rPr>
          <w:rFonts w:ascii="Maiandra GD" w:hAnsi="Maiandra GD"/>
          <w:b/>
          <w:i/>
        </w:rPr>
      </w:pPr>
      <w:r w:rsidRPr="000B2219">
        <w:rPr>
          <w:rFonts w:ascii="Maiandra GD" w:hAnsi="Maiandra GD"/>
          <w:b/>
          <w:i/>
        </w:rPr>
        <w:t xml:space="preserve"> </w:t>
      </w:r>
    </w:p>
    <w:tbl>
      <w:tblPr>
        <w:tblStyle w:val="Tablaconcuadrcula"/>
        <w:tblpPr w:leftFromText="141" w:rightFromText="141" w:vertAnchor="text" w:horzAnchor="margin" w:tblpY="5"/>
        <w:tblW w:w="0" w:type="auto"/>
        <w:tblLook w:val="04A0"/>
      </w:tblPr>
      <w:tblGrid>
        <w:gridCol w:w="1668"/>
        <w:gridCol w:w="2268"/>
        <w:gridCol w:w="2797"/>
        <w:gridCol w:w="2245"/>
      </w:tblGrid>
      <w:tr w:rsidR="002F1C68" w:rsidRPr="000B2219" w:rsidTr="002F1C68">
        <w:trPr>
          <w:trHeight w:val="1124"/>
        </w:trPr>
        <w:tc>
          <w:tcPr>
            <w:tcW w:w="1668" w:type="dxa"/>
          </w:tcPr>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Formula    </w:t>
            </w:r>
          </w:p>
          <w:p w:rsidR="002F1C68" w:rsidRPr="000B2219" w:rsidRDefault="002F1C68" w:rsidP="002F1C68">
            <w:pPr>
              <w:shd w:val="clear" w:color="auto" w:fill="FFFFFF"/>
              <w:jc w:val="both"/>
              <w:rPr>
                <w:rFonts w:ascii="Maiandra GD" w:hAnsi="Maiandra GD"/>
                <w:b/>
                <w:i/>
              </w:rPr>
            </w:pPr>
          </w:p>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     d = m/v</w:t>
            </w:r>
          </w:p>
          <w:p w:rsidR="002F1C68" w:rsidRPr="000B2219" w:rsidRDefault="002F1C68" w:rsidP="002F1C68">
            <w:pPr>
              <w:jc w:val="both"/>
              <w:rPr>
                <w:rFonts w:ascii="Maiandra GD" w:hAnsi="Maiandra GD"/>
                <w:b/>
                <w:i/>
              </w:rPr>
            </w:pPr>
          </w:p>
        </w:tc>
        <w:tc>
          <w:tcPr>
            <w:tcW w:w="2268" w:type="dxa"/>
          </w:tcPr>
          <w:p w:rsidR="002F1C68" w:rsidRPr="000B2219" w:rsidRDefault="002F1C68" w:rsidP="002F1C68">
            <w:pPr>
              <w:shd w:val="clear" w:color="auto" w:fill="FFFFFF"/>
              <w:jc w:val="both"/>
              <w:rPr>
                <w:rFonts w:ascii="Maiandra GD" w:eastAsia="Times New Roman" w:hAnsi="Maiandra GD" w:cs="Lucida Sans Unicode"/>
                <w:b/>
                <w:i/>
                <w:color w:val="000000"/>
                <w:lang w:eastAsia="es-MX"/>
              </w:rPr>
            </w:pPr>
            <w:r w:rsidRPr="000B2219">
              <w:rPr>
                <w:rFonts w:ascii="Maiandra GD" w:eastAsia="Times New Roman" w:hAnsi="Maiandra GD" w:cs="Lucida Sans Unicode"/>
                <w:b/>
                <w:i/>
                <w:color w:val="000000"/>
                <w:lang w:eastAsia="es-MX"/>
              </w:rPr>
              <w:t>Datos:</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m= 12 g</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v=  4 </w:t>
            </w:r>
            <w:proofErr w:type="spellStart"/>
            <w:r w:rsidRPr="000B2219">
              <w:rPr>
                <w:rFonts w:ascii="Maiandra GD" w:eastAsia="Times New Roman" w:hAnsi="Maiandra GD" w:cs="Lucida Sans Unicode"/>
                <w:color w:val="000000"/>
                <w:lang w:eastAsia="es-MX"/>
              </w:rPr>
              <w:t>mL</w:t>
            </w:r>
            <w:proofErr w:type="spellEnd"/>
            <w:r w:rsidRPr="000B2219">
              <w:rPr>
                <w:rFonts w:ascii="Maiandra GD" w:eastAsia="Times New Roman" w:hAnsi="Maiandra GD" w:cs="Lucida Sans Unicode"/>
                <w:color w:val="000000"/>
                <w:lang w:eastAsia="es-MX"/>
              </w:rPr>
              <w:t xml:space="preserve"> o cm</w:t>
            </w:r>
            <w:r w:rsidRPr="000B2219">
              <w:rPr>
                <w:rFonts w:ascii="Maiandra GD" w:eastAsia="Times New Roman" w:hAnsi="Maiandra GD" w:cs="Lucida Sans Unicode"/>
                <w:color w:val="000000"/>
                <w:vertAlign w:val="superscript"/>
                <w:lang w:eastAsia="es-MX"/>
              </w:rPr>
              <w:t>3</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p>
          <w:p w:rsidR="002F1C68" w:rsidRPr="000B2219" w:rsidRDefault="002F1C68" w:rsidP="002F1C68">
            <w:pPr>
              <w:jc w:val="both"/>
              <w:rPr>
                <w:rFonts w:ascii="Maiandra GD" w:hAnsi="Maiandra GD"/>
                <w:b/>
                <w:i/>
              </w:rPr>
            </w:pPr>
          </w:p>
        </w:tc>
        <w:tc>
          <w:tcPr>
            <w:tcW w:w="2797" w:type="dxa"/>
          </w:tcPr>
          <w:p w:rsidR="002F1C68" w:rsidRPr="000B2219" w:rsidRDefault="002F1C68" w:rsidP="002F1C68">
            <w:pPr>
              <w:jc w:val="both"/>
              <w:rPr>
                <w:rFonts w:ascii="Maiandra GD" w:hAnsi="Maiandra GD"/>
              </w:rPr>
            </w:pPr>
            <w:r w:rsidRPr="000B2219">
              <w:rPr>
                <w:rFonts w:ascii="Maiandra GD" w:hAnsi="Maiandra GD"/>
                <w:b/>
                <w:i/>
              </w:rPr>
              <w:t>Operaciones</w:t>
            </w:r>
          </w:p>
          <w:p w:rsidR="002F1C68" w:rsidRPr="000B2219" w:rsidRDefault="002F1C68" w:rsidP="002F1C68">
            <w:pPr>
              <w:jc w:val="both"/>
              <w:rPr>
                <w:rFonts w:ascii="Maiandra GD" w:hAnsi="Maiandra GD"/>
                <w:b/>
                <w:i/>
              </w:rPr>
            </w:pPr>
            <w:r w:rsidRPr="000B2219">
              <w:rPr>
                <w:rFonts w:ascii="Maiandra GD" w:hAnsi="Maiandra GD"/>
                <w:b/>
                <w:i/>
              </w:rPr>
              <w:t xml:space="preserve"> </w:t>
            </w:r>
          </w:p>
          <w:p w:rsidR="002F1C68" w:rsidRPr="000B2219" w:rsidRDefault="002F1C68" w:rsidP="002F1C68">
            <w:pPr>
              <w:jc w:val="both"/>
              <w:rPr>
                <w:rFonts w:ascii="Maiandra GD" w:hAnsi="Maiandra GD"/>
              </w:rPr>
            </w:pPr>
            <w:r w:rsidRPr="000B2219">
              <w:rPr>
                <w:rFonts w:ascii="Maiandra GD" w:hAnsi="Maiandra GD"/>
                <w:b/>
                <w:i/>
              </w:rPr>
              <w:t xml:space="preserve"> </w:t>
            </w:r>
            <w:r w:rsidRPr="000B2219">
              <w:rPr>
                <w:rFonts w:ascii="Maiandra GD" w:hAnsi="Maiandra GD"/>
              </w:rPr>
              <w:t xml:space="preserve"> d= 12g / 4mL</w:t>
            </w:r>
          </w:p>
        </w:tc>
        <w:tc>
          <w:tcPr>
            <w:tcW w:w="2245" w:type="dxa"/>
          </w:tcPr>
          <w:p w:rsidR="002F1C68" w:rsidRPr="000B2219" w:rsidRDefault="002F1C68" w:rsidP="002F1C68">
            <w:pPr>
              <w:jc w:val="both"/>
              <w:rPr>
                <w:rFonts w:ascii="Maiandra GD" w:hAnsi="Maiandra GD"/>
                <w:b/>
                <w:i/>
              </w:rPr>
            </w:pPr>
            <w:r w:rsidRPr="000B2219">
              <w:rPr>
                <w:rFonts w:ascii="Maiandra GD" w:hAnsi="Maiandra GD"/>
                <w:b/>
                <w:i/>
              </w:rPr>
              <w:t xml:space="preserve">Resultado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r w:rsidRPr="000B2219">
              <w:rPr>
                <w:rFonts w:ascii="Maiandra GD" w:hAnsi="Maiandra GD"/>
              </w:rPr>
              <w:t>R= 3 g/</w:t>
            </w:r>
            <w:proofErr w:type="spellStart"/>
            <w:r w:rsidRPr="000B2219">
              <w:rPr>
                <w:rFonts w:ascii="Maiandra GD" w:hAnsi="Maiandra GD"/>
              </w:rPr>
              <w:t>mL</w:t>
            </w:r>
            <w:proofErr w:type="spellEnd"/>
          </w:p>
        </w:tc>
      </w:tr>
    </w:tbl>
    <w:p w:rsidR="002F1C68" w:rsidRPr="000B2219" w:rsidRDefault="00EF38A1" w:rsidP="002F1C68">
      <w:pPr>
        <w:shd w:val="clear" w:color="auto" w:fill="FFFFFF"/>
        <w:spacing w:after="0" w:line="240" w:lineRule="auto"/>
        <w:jc w:val="both"/>
        <w:rPr>
          <w:rFonts w:ascii="Maiandra GD" w:eastAsia="Times New Roman" w:hAnsi="Maiandra GD" w:cs="Lucida Sans Unicode"/>
          <w:color w:val="000000"/>
          <w:lang w:eastAsia="es-MX"/>
        </w:rPr>
      </w:pPr>
      <w:r>
        <w:rPr>
          <w:rFonts w:ascii="Maiandra GD" w:eastAsia="Times New Roman" w:hAnsi="Maiandra GD" w:cs="Lucida Sans Unicode"/>
          <w:color w:val="000000"/>
          <w:lang w:eastAsia="es-MX"/>
        </w:rPr>
        <w:t>¿</w:t>
      </w:r>
      <w:r w:rsidR="002F1C68" w:rsidRPr="000B2219">
        <w:rPr>
          <w:rFonts w:ascii="Maiandra GD" w:eastAsia="Times New Roman" w:hAnsi="Maiandra GD" w:cs="Lucida Sans Unicode"/>
          <w:color w:val="000000"/>
          <w:lang w:eastAsia="es-MX"/>
        </w:rPr>
        <w:t>Qué masa tiene 12 litros de una sustancia cuya densidad es 15kg/L?</w:t>
      </w:r>
    </w:p>
    <w:p w:rsidR="002F1C68" w:rsidRPr="000B2219" w:rsidRDefault="002F1C68" w:rsidP="002F1C68">
      <w:pPr>
        <w:shd w:val="clear" w:color="auto" w:fill="FFFFFF"/>
        <w:spacing w:after="0" w:line="240" w:lineRule="auto"/>
        <w:jc w:val="both"/>
        <w:rPr>
          <w:rFonts w:ascii="Maiandra GD" w:eastAsia="Times New Roman" w:hAnsi="Maiandra GD" w:cs="Lucida Sans Unicode"/>
          <w:color w:val="000000"/>
          <w:lang w:eastAsia="es-MX"/>
        </w:rPr>
      </w:pPr>
    </w:p>
    <w:tbl>
      <w:tblPr>
        <w:tblStyle w:val="Tablaconcuadrcula"/>
        <w:tblpPr w:leftFromText="141" w:rightFromText="141" w:vertAnchor="text" w:horzAnchor="margin" w:tblpY="5"/>
        <w:tblW w:w="0" w:type="auto"/>
        <w:tblLook w:val="04A0"/>
      </w:tblPr>
      <w:tblGrid>
        <w:gridCol w:w="1668"/>
        <w:gridCol w:w="2268"/>
        <w:gridCol w:w="2797"/>
        <w:gridCol w:w="2245"/>
      </w:tblGrid>
      <w:tr w:rsidR="002F1C68" w:rsidRPr="000B2219" w:rsidTr="002F1C68">
        <w:trPr>
          <w:trHeight w:val="1124"/>
        </w:trPr>
        <w:tc>
          <w:tcPr>
            <w:tcW w:w="1668" w:type="dxa"/>
          </w:tcPr>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Formula    </w:t>
            </w:r>
          </w:p>
          <w:p w:rsidR="002F1C68" w:rsidRPr="000B2219" w:rsidRDefault="002F1C68" w:rsidP="002F1C68">
            <w:pPr>
              <w:shd w:val="clear" w:color="auto" w:fill="FFFFFF"/>
              <w:jc w:val="both"/>
              <w:rPr>
                <w:rFonts w:ascii="Maiandra GD" w:hAnsi="Maiandra GD"/>
                <w:b/>
                <w:i/>
              </w:rPr>
            </w:pPr>
          </w:p>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     m = d* v</w:t>
            </w:r>
          </w:p>
          <w:p w:rsidR="002F1C68" w:rsidRPr="000B2219" w:rsidRDefault="002F1C68" w:rsidP="002F1C68">
            <w:pPr>
              <w:jc w:val="both"/>
              <w:rPr>
                <w:rFonts w:ascii="Maiandra GD" w:hAnsi="Maiandra GD"/>
                <w:b/>
                <w:i/>
              </w:rPr>
            </w:pPr>
          </w:p>
        </w:tc>
        <w:tc>
          <w:tcPr>
            <w:tcW w:w="2268" w:type="dxa"/>
          </w:tcPr>
          <w:p w:rsidR="002F1C68" w:rsidRPr="000B2219" w:rsidRDefault="002F1C68" w:rsidP="002F1C68">
            <w:pPr>
              <w:shd w:val="clear" w:color="auto" w:fill="FFFFFF"/>
              <w:jc w:val="both"/>
              <w:rPr>
                <w:rFonts w:ascii="Maiandra GD" w:eastAsia="Times New Roman" w:hAnsi="Maiandra GD" w:cs="Lucida Sans Unicode"/>
                <w:b/>
                <w:i/>
                <w:color w:val="000000"/>
                <w:lang w:eastAsia="es-MX"/>
              </w:rPr>
            </w:pPr>
            <w:r w:rsidRPr="000B2219">
              <w:rPr>
                <w:rFonts w:ascii="Maiandra GD" w:eastAsia="Times New Roman" w:hAnsi="Maiandra GD" w:cs="Lucida Sans Unicode"/>
                <w:b/>
                <w:i/>
                <w:color w:val="000000"/>
                <w:lang w:eastAsia="es-MX"/>
              </w:rPr>
              <w:t>Datos:</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d= 15 Kg/L</w:t>
            </w:r>
          </w:p>
          <w:p w:rsidR="002F1C68" w:rsidRPr="000B2219" w:rsidRDefault="002F1C68" w:rsidP="002F1C68">
            <w:pPr>
              <w:shd w:val="clear" w:color="auto" w:fill="FFFFFF"/>
              <w:jc w:val="both"/>
              <w:rPr>
                <w:rFonts w:ascii="Maiandra GD" w:hAnsi="Maiandra GD"/>
                <w:b/>
                <w:i/>
              </w:rPr>
            </w:pPr>
            <w:r w:rsidRPr="000B2219">
              <w:rPr>
                <w:rFonts w:ascii="Maiandra GD" w:eastAsia="Times New Roman" w:hAnsi="Maiandra GD" w:cs="Lucida Sans Unicode"/>
                <w:color w:val="000000"/>
                <w:lang w:eastAsia="es-MX"/>
              </w:rPr>
              <w:t xml:space="preserve">  v=  12   L</w:t>
            </w:r>
          </w:p>
        </w:tc>
        <w:tc>
          <w:tcPr>
            <w:tcW w:w="2797" w:type="dxa"/>
          </w:tcPr>
          <w:p w:rsidR="002F1C68" w:rsidRPr="000B2219" w:rsidRDefault="002F1C68" w:rsidP="002F1C68">
            <w:pPr>
              <w:jc w:val="both"/>
              <w:rPr>
                <w:rFonts w:ascii="Maiandra GD" w:hAnsi="Maiandra GD"/>
              </w:rPr>
            </w:pPr>
            <w:r w:rsidRPr="000B2219">
              <w:rPr>
                <w:rFonts w:ascii="Maiandra GD" w:hAnsi="Maiandra GD"/>
                <w:b/>
                <w:i/>
              </w:rPr>
              <w:t>Operaciones</w:t>
            </w:r>
          </w:p>
          <w:p w:rsidR="002F1C68" w:rsidRPr="000B2219" w:rsidRDefault="002F1C68" w:rsidP="002F1C68">
            <w:pPr>
              <w:jc w:val="both"/>
              <w:rPr>
                <w:rFonts w:ascii="Maiandra GD" w:hAnsi="Maiandra GD"/>
                <w:b/>
                <w:i/>
              </w:rPr>
            </w:pPr>
            <w:r w:rsidRPr="000B2219">
              <w:rPr>
                <w:rFonts w:ascii="Maiandra GD" w:hAnsi="Maiandra GD"/>
                <w:b/>
                <w:i/>
              </w:rPr>
              <w:t xml:space="preserve"> </w:t>
            </w:r>
          </w:p>
          <w:p w:rsidR="002F1C68" w:rsidRPr="000B2219" w:rsidRDefault="002F1C68" w:rsidP="002F1C68">
            <w:pPr>
              <w:jc w:val="both"/>
              <w:rPr>
                <w:rFonts w:ascii="Maiandra GD" w:hAnsi="Maiandra GD"/>
              </w:rPr>
            </w:pPr>
            <w:r w:rsidRPr="000B2219">
              <w:rPr>
                <w:rFonts w:ascii="Maiandra GD" w:hAnsi="Maiandra GD"/>
                <w:b/>
                <w:i/>
              </w:rPr>
              <w:t xml:space="preserve"> </w:t>
            </w:r>
            <w:r w:rsidRPr="000B2219">
              <w:rPr>
                <w:rFonts w:ascii="Maiandra GD" w:hAnsi="Maiandra GD"/>
              </w:rPr>
              <w:t xml:space="preserve">   m=(15Kg/L)(12L) </w:t>
            </w:r>
          </w:p>
        </w:tc>
        <w:tc>
          <w:tcPr>
            <w:tcW w:w="2245" w:type="dxa"/>
          </w:tcPr>
          <w:p w:rsidR="002F1C68" w:rsidRPr="000B2219" w:rsidRDefault="002F1C68" w:rsidP="002F1C68">
            <w:pPr>
              <w:jc w:val="both"/>
              <w:rPr>
                <w:rFonts w:ascii="Maiandra GD" w:hAnsi="Maiandra GD"/>
                <w:b/>
                <w:i/>
              </w:rPr>
            </w:pPr>
            <w:r w:rsidRPr="000B2219">
              <w:rPr>
                <w:rFonts w:ascii="Maiandra GD" w:hAnsi="Maiandra GD"/>
                <w:b/>
                <w:i/>
              </w:rPr>
              <w:t xml:space="preserve">Resultado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r w:rsidRPr="000B2219">
              <w:rPr>
                <w:rFonts w:ascii="Maiandra GD" w:hAnsi="Maiandra GD"/>
              </w:rPr>
              <w:t>R= 180 Kg</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r>
    </w:tbl>
    <w:p w:rsidR="002F1C68" w:rsidRPr="000B2219" w:rsidRDefault="002F1C68" w:rsidP="002F1C68">
      <w:pPr>
        <w:shd w:val="clear" w:color="auto" w:fill="FFFFFF"/>
        <w:spacing w:after="0" w:line="240" w:lineRule="auto"/>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¿Qué volumen ocuparán 12 g de hierro  con una densidad de 7.9 g/</w:t>
      </w:r>
      <w:proofErr w:type="spellStart"/>
      <w:r w:rsidRPr="000B2219">
        <w:rPr>
          <w:rFonts w:ascii="Maiandra GD" w:eastAsia="Times New Roman" w:hAnsi="Maiandra GD" w:cs="Lucida Sans Unicode"/>
          <w:color w:val="000000"/>
          <w:lang w:eastAsia="es-MX"/>
        </w:rPr>
        <w:t>mL</w:t>
      </w:r>
      <w:proofErr w:type="spellEnd"/>
      <w:r w:rsidRPr="000B2219">
        <w:rPr>
          <w:rFonts w:ascii="Maiandra GD" w:eastAsia="Times New Roman" w:hAnsi="Maiandra GD" w:cs="Lucida Sans Unicode"/>
          <w:color w:val="000000"/>
          <w:lang w:eastAsia="es-MX"/>
        </w:rPr>
        <w:t>?</w:t>
      </w:r>
    </w:p>
    <w:p w:rsidR="002F1C68" w:rsidRPr="000B2219" w:rsidRDefault="002F1C68" w:rsidP="002F1C68">
      <w:pPr>
        <w:jc w:val="both"/>
        <w:rPr>
          <w:rFonts w:ascii="Maiandra GD" w:hAnsi="Maiandra GD"/>
        </w:rPr>
      </w:pPr>
    </w:p>
    <w:tbl>
      <w:tblPr>
        <w:tblStyle w:val="Tablaconcuadrcula"/>
        <w:tblpPr w:leftFromText="141" w:rightFromText="141" w:vertAnchor="text" w:horzAnchor="margin" w:tblpY="5"/>
        <w:tblW w:w="0" w:type="auto"/>
        <w:tblLook w:val="04A0"/>
      </w:tblPr>
      <w:tblGrid>
        <w:gridCol w:w="1668"/>
        <w:gridCol w:w="2268"/>
        <w:gridCol w:w="2797"/>
        <w:gridCol w:w="2245"/>
      </w:tblGrid>
      <w:tr w:rsidR="002F1C68" w:rsidRPr="000B2219" w:rsidTr="002F1C68">
        <w:trPr>
          <w:trHeight w:val="1124"/>
        </w:trPr>
        <w:tc>
          <w:tcPr>
            <w:tcW w:w="1668" w:type="dxa"/>
          </w:tcPr>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Formula    </w:t>
            </w:r>
          </w:p>
          <w:p w:rsidR="002F1C68" w:rsidRPr="000B2219" w:rsidRDefault="002F1C68" w:rsidP="002F1C68">
            <w:pPr>
              <w:shd w:val="clear" w:color="auto" w:fill="FFFFFF"/>
              <w:jc w:val="both"/>
              <w:rPr>
                <w:rFonts w:ascii="Maiandra GD" w:hAnsi="Maiandra GD"/>
                <w:b/>
                <w:i/>
              </w:rPr>
            </w:pPr>
          </w:p>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 V= m/d</w:t>
            </w:r>
          </w:p>
        </w:tc>
        <w:tc>
          <w:tcPr>
            <w:tcW w:w="2268" w:type="dxa"/>
          </w:tcPr>
          <w:p w:rsidR="002F1C68" w:rsidRPr="000B2219" w:rsidRDefault="002F1C68" w:rsidP="002F1C68">
            <w:pPr>
              <w:shd w:val="clear" w:color="auto" w:fill="FFFFFF"/>
              <w:jc w:val="both"/>
              <w:rPr>
                <w:rFonts w:ascii="Maiandra GD" w:eastAsia="Times New Roman" w:hAnsi="Maiandra GD" w:cs="Lucida Sans Unicode"/>
                <w:b/>
                <w:i/>
                <w:color w:val="000000"/>
                <w:lang w:eastAsia="es-MX"/>
              </w:rPr>
            </w:pPr>
            <w:r w:rsidRPr="000B2219">
              <w:rPr>
                <w:rFonts w:ascii="Maiandra GD" w:eastAsia="Times New Roman" w:hAnsi="Maiandra GD" w:cs="Lucida Sans Unicode"/>
                <w:b/>
                <w:i/>
                <w:color w:val="000000"/>
                <w:lang w:eastAsia="es-MX"/>
              </w:rPr>
              <w:t>Datos:</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m= 12 g</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d= 7.9g/</w:t>
            </w:r>
            <w:proofErr w:type="spellStart"/>
            <w:r w:rsidRPr="000B2219">
              <w:rPr>
                <w:rFonts w:ascii="Maiandra GD" w:eastAsia="Times New Roman" w:hAnsi="Maiandra GD" w:cs="Lucida Sans Unicode"/>
                <w:color w:val="000000"/>
                <w:lang w:eastAsia="es-MX"/>
              </w:rPr>
              <w:t>mL</w:t>
            </w:r>
            <w:proofErr w:type="spellEnd"/>
          </w:p>
          <w:p w:rsidR="002F1C68" w:rsidRPr="000B2219" w:rsidRDefault="002F1C68" w:rsidP="002F1C68">
            <w:pPr>
              <w:jc w:val="both"/>
              <w:rPr>
                <w:rFonts w:ascii="Maiandra GD" w:hAnsi="Maiandra GD"/>
                <w:b/>
                <w:i/>
              </w:rPr>
            </w:pPr>
          </w:p>
        </w:tc>
        <w:tc>
          <w:tcPr>
            <w:tcW w:w="2797" w:type="dxa"/>
          </w:tcPr>
          <w:p w:rsidR="002F1C68" w:rsidRPr="000B2219" w:rsidRDefault="002F1C68" w:rsidP="002F1C68">
            <w:pPr>
              <w:jc w:val="both"/>
              <w:rPr>
                <w:rFonts w:ascii="Maiandra GD" w:hAnsi="Maiandra GD"/>
              </w:rPr>
            </w:pPr>
            <w:r w:rsidRPr="000B2219">
              <w:rPr>
                <w:rFonts w:ascii="Maiandra GD" w:hAnsi="Maiandra GD"/>
                <w:b/>
                <w:i/>
              </w:rPr>
              <w:t>Operaciones</w:t>
            </w:r>
          </w:p>
          <w:p w:rsidR="002F1C68" w:rsidRPr="000B2219" w:rsidRDefault="002F1C68" w:rsidP="002F1C68">
            <w:pPr>
              <w:jc w:val="both"/>
              <w:rPr>
                <w:rFonts w:ascii="Maiandra GD" w:hAnsi="Maiandra GD"/>
                <w:b/>
                <w:i/>
              </w:rPr>
            </w:pPr>
            <w:r w:rsidRPr="000B2219">
              <w:rPr>
                <w:rFonts w:ascii="Maiandra GD" w:hAnsi="Maiandra GD"/>
                <w:b/>
                <w:i/>
              </w:rPr>
              <w:t xml:space="preserve"> </w:t>
            </w:r>
          </w:p>
          <w:p w:rsidR="002F1C68" w:rsidRPr="000B2219" w:rsidRDefault="002F1C68" w:rsidP="002F1C68">
            <w:pPr>
              <w:jc w:val="both"/>
              <w:rPr>
                <w:rFonts w:ascii="Maiandra GD" w:hAnsi="Maiandra GD"/>
              </w:rPr>
            </w:pPr>
            <w:r w:rsidRPr="000B2219">
              <w:rPr>
                <w:rFonts w:ascii="Maiandra GD" w:hAnsi="Maiandra GD"/>
                <w:b/>
                <w:i/>
              </w:rPr>
              <w:t xml:space="preserve"> </w:t>
            </w:r>
            <w:r w:rsidRPr="000B2219">
              <w:rPr>
                <w:rFonts w:ascii="Maiandra GD" w:hAnsi="Maiandra GD"/>
              </w:rPr>
              <w:t xml:space="preserve"> V=12g/7.9g/</w:t>
            </w:r>
            <w:proofErr w:type="spellStart"/>
            <w:r w:rsidRPr="000B2219">
              <w:rPr>
                <w:rFonts w:ascii="Maiandra GD" w:hAnsi="Maiandra GD"/>
              </w:rPr>
              <w:t>mL</w:t>
            </w:r>
            <w:proofErr w:type="spellEnd"/>
          </w:p>
        </w:tc>
        <w:tc>
          <w:tcPr>
            <w:tcW w:w="2245" w:type="dxa"/>
          </w:tcPr>
          <w:p w:rsidR="002F1C68" w:rsidRPr="000B2219" w:rsidRDefault="002F1C68" w:rsidP="002F1C68">
            <w:pPr>
              <w:jc w:val="both"/>
              <w:rPr>
                <w:rFonts w:ascii="Maiandra GD" w:hAnsi="Maiandra GD"/>
                <w:b/>
                <w:i/>
              </w:rPr>
            </w:pPr>
            <w:r w:rsidRPr="000B2219">
              <w:rPr>
                <w:rFonts w:ascii="Maiandra GD" w:hAnsi="Maiandra GD"/>
                <w:b/>
                <w:i/>
              </w:rPr>
              <w:t xml:space="preserve">Resultado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r w:rsidRPr="000B2219">
              <w:rPr>
                <w:rFonts w:ascii="Maiandra GD" w:hAnsi="Maiandra GD"/>
              </w:rPr>
              <w:t xml:space="preserve">R=  1.52 </w:t>
            </w:r>
            <w:proofErr w:type="spellStart"/>
            <w:r w:rsidRPr="000B2219">
              <w:rPr>
                <w:rFonts w:ascii="Maiandra GD" w:hAnsi="Maiandra GD"/>
              </w:rPr>
              <w:t>mL</w:t>
            </w:r>
            <w:proofErr w:type="spellEnd"/>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r>
    </w:tbl>
    <w:p w:rsidR="002F1C68" w:rsidRPr="000B2219" w:rsidRDefault="002F1C68" w:rsidP="002F1C68">
      <w:pPr>
        <w:jc w:val="both"/>
        <w:rPr>
          <w:rFonts w:ascii="Maiandra GD" w:hAnsi="Maiandra GD"/>
        </w:rPr>
      </w:pPr>
      <w:r w:rsidRPr="000B2219">
        <w:rPr>
          <w:rFonts w:ascii="Maiandra GD" w:hAnsi="Maiandra GD"/>
          <w:b/>
          <w:i/>
        </w:rPr>
        <w:t>EJERCICIOS</w:t>
      </w:r>
    </w:p>
    <w:p w:rsidR="002F1C68" w:rsidRPr="000B2219" w:rsidRDefault="002F1C68" w:rsidP="002F1C68">
      <w:pPr>
        <w:pStyle w:val="circulo"/>
        <w:shd w:val="clear" w:color="auto" w:fill="FFFFFF"/>
        <w:jc w:val="both"/>
        <w:rPr>
          <w:rFonts w:ascii="Maiandra GD" w:hAnsi="Maiandra GD"/>
          <w:sz w:val="22"/>
          <w:szCs w:val="22"/>
        </w:rPr>
      </w:pPr>
      <w:r w:rsidRPr="000B2219">
        <w:rPr>
          <w:rFonts w:ascii="Maiandra GD" w:hAnsi="Maiandra GD"/>
          <w:sz w:val="22"/>
          <w:szCs w:val="22"/>
        </w:rPr>
        <w:t>¿Cuál es la densidad de un material si tiene una masa de 20 kg y un volumen total de 2 metros cúbicos?</w:t>
      </w:r>
    </w:p>
    <w:p w:rsidR="002F1C68" w:rsidRPr="000B2219" w:rsidRDefault="002F1C68" w:rsidP="002F1C68">
      <w:pPr>
        <w:pStyle w:val="NormalWeb"/>
        <w:shd w:val="clear" w:color="auto" w:fill="FFFFFF"/>
        <w:jc w:val="both"/>
        <w:rPr>
          <w:rFonts w:ascii="Maiandra GD" w:hAnsi="Maiandra GD"/>
          <w:sz w:val="22"/>
          <w:szCs w:val="22"/>
        </w:rPr>
      </w:pPr>
      <w:r w:rsidRPr="000B2219">
        <w:rPr>
          <w:rStyle w:val="Textoennegrita"/>
          <w:rFonts w:ascii="Maiandra GD" w:hAnsi="Maiandra GD"/>
          <w:sz w:val="22"/>
          <w:szCs w:val="22"/>
        </w:rPr>
        <w:t>Respuesta:</w:t>
      </w:r>
      <w:r w:rsidRPr="000B2219">
        <w:rPr>
          <w:rFonts w:ascii="Maiandra GD" w:hAnsi="Maiandra GD"/>
          <w:sz w:val="22"/>
          <w:szCs w:val="22"/>
        </w:rPr>
        <w:t xml:space="preserve"> 10 Kg / m</w:t>
      </w:r>
      <w:r w:rsidRPr="000B2219">
        <w:rPr>
          <w:rFonts w:ascii="Maiandra GD" w:hAnsi="Maiandra GD"/>
          <w:sz w:val="22"/>
          <w:szCs w:val="22"/>
          <w:vertAlign w:val="superscript"/>
        </w:rPr>
        <w:t>3</w:t>
      </w:r>
    </w:p>
    <w:tbl>
      <w:tblPr>
        <w:tblStyle w:val="Tablaconcuadrcula"/>
        <w:tblpPr w:leftFromText="141" w:rightFromText="141" w:vertAnchor="text" w:horzAnchor="margin" w:tblpY="5"/>
        <w:tblW w:w="0" w:type="auto"/>
        <w:tblLook w:val="04A0"/>
      </w:tblPr>
      <w:tblGrid>
        <w:gridCol w:w="1668"/>
        <w:gridCol w:w="2268"/>
        <w:gridCol w:w="2797"/>
        <w:gridCol w:w="2245"/>
      </w:tblGrid>
      <w:tr w:rsidR="002F1C68" w:rsidRPr="000B2219" w:rsidTr="002F1C68">
        <w:trPr>
          <w:trHeight w:val="1403"/>
        </w:trPr>
        <w:tc>
          <w:tcPr>
            <w:tcW w:w="1668" w:type="dxa"/>
          </w:tcPr>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Formula    </w:t>
            </w:r>
          </w:p>
          <w:p w:rsidR="002F1C68" w:rsidRPr="000B2219" w:rsidRDefault="002F1C68" w:rsidP="002F1C68">
            <w:pPr>
              <w:shd w:val="clear" w:color="auto" w:fill="FFFFFF"/>
              <w:jc w:val="both"/>
              <w:rPr>
                <w:rFonts w:ascii="Maiandra GD" w:hAnsi="Maiandra GD"/>
                <w:b/>
                <w:i/>
              </w:rPr>
            </w:pPr>
          </w:p>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 </w:t>
            </w:r>
          </w:p>
          <w:p w:rsidR="002F1C68" w:rsidRPr="000B2219" w:rsidRDefault="002F1C68" w:rsidP="002F1C68">
            <w:pPr>
              <w:shd w:val="clear" w:color="auto" w:fill="FFFFFF"/>
              <w:jc w:val="both"/>
              <w:rPr>
                <w:rFonts w:ascii="Maiandra GD" w:hAnsi="Maiandra GD"/>
                <w:b/>
                <w:i/>
              </w:rPr>
            </w:pPr>
          </w:p>
        </w:tc>
        <w:tc>
          <w:tcPr>
            <w:tcW w:w="2268" w:type="dxa"/>
          </w:tcPr>
          <w:p w:rsidR="002F1C68" w:rsidRPr="000B2219" w:rsidRDefault="002F1C68" w:rsidP="002F1C68">
            <w:pPr>
              <w:shd w:val="clear" w:color="auto" w:fill="FFFFFF"/>
              <w:jc w:val="both"/>
              <w:rPr>
                <w:rFonts w:ascii="Maiandra GD" w:eastAsia="Times New Roman" w:hAnsi="Maiandra GD" w:cs="Lucida Sans Unicode"/>
                <w:b/>
                <w:i/>
                <w:color w:val="000000"/>
                <w:lang w:eastAsia="es-MX"/>
              </w:rPr>
            </w:pPr>
            <w:r w:rsidRPr="000B2219">
              <w:rPr>
                <w:rFonts w:ascii="Maiandra GD" w:eastAsia="Times New Roman" w:hAnsi="Maiandra GD" w:cs="Lucida Sans Unicode"/>
                <w:b/>
                <w:i/>
                <w:color w:val="000000"/>
                <w:lang w:eastAsia="es-MX"/>
              </w:rPr>
              <w:t>Datos:</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w:t>
            </w:r>
          </w:p>
          <w:p w:rsidR="002F1C68" w:rsidRPr="000B2219" w:rsidRDefault="002F1C68" w:rsidP="002F1C68">
            <w:pPr>
              <w:shd w:val="clear" w:color="auto" w:fill="FFFFFF"/>
              <w:jc w:val="both"/>
              <w:rPr>
                <w:rFonts w:ascii="Maiandra GD" w:hAnsi="Maiandra GD"/>
                <w:b/>
                <w:i/>
              </w:rPr>
            </w:pPr>
          </w:p>
        </w:tc>
        <w:tc>
          <w:tcPr>
            <w:tcW w:w="2797" w:type="dxa"/>
          </w:tcPr>
          <w:p w:rsidR="002F1C68" w:rsidRPr="000B2219" w:rsidRDefault="002F1C68" w:rsidP="002F1C68">
            <w:pPr>
              <w:jc w:val="both"/>
              <w:rPr>
                <w:rFonts w:ascii="Maiandra GD" w:hAnsi="Maiandra GD"/>
              </w:rPr>
            </w:pPr>
            <w:r w:rsidRPr="000B2219">
              <w:rPr>
                <w:rFonts w:ascii="Maiandra GD" w:hAnsi="Maiandra GD"/>
                <w:b/>
                <w:i/>
              </w:rPr>
              <w:t>Operaciones</w:t>
            </w:r>
          </w:p>
          <w:p w:rsidR="002F1C68" w:rsidRPr="000B2219" w:rsidRDefault="002F1C68" w:rsidP="002F1C68">
            <w:pPr>
              <w:jc w:val="both"/>
              <w:rPr>
                <w:rFonts w:ascii="Maiandra GD" w:hAnsi="Maiandra GD"/>
                <w:b/>
                <w:i/>
              </w:rPr>
            </w:pPr>
            <w:r w:rsidRPr="000B2219">
              <w:rPr>
                <w:rFonts w:ascii="Maiandra GD" w:hAnsi="Maiandra GD"/>
                <w:b/>
                <w:i/>
              </w:rPr>
              <w:t xml:space="preserve"> </w:t>
            </w:r>
          </w:p>
          <w:p w:rsidR="002F1C68" w:rsidRPr="000B2219" w:rsidRDefault="002F1C68" w:rsidP="002F1C68">
            <w:pPr>
              <w:jc w:val="both"/>
              <w:rPr>
                <w:rFonts w:ascii="Maiandra GD" w:hAnsi="Maiandra GD"/>
              </w:rPr>
            </w:pPr>
            <w:r w:rsidRPr="000B2219">
              <w:rPr>
                <w:rFonts w:ascii="Maiandra GD" w:hAnsi="Maiandra GD"/>
                <w:b/>
                <w:i/>
              </w:rPr>
              <w:t xml:space="preserve"> </w:t>
            </w:r>
            <w:r w:rsidRPr="000B2219">
              <w:rPr>
                <w:rFonts w:ascii="Maiandra GD" w:hAnsi="Maiandra GD"/>
              </w:rPr>
              <w:t xml:space="preserve"> </w:t>
            </w:r>
          </w:p>
        </w:tc>
        <w:tc>
          <w:tcPr>
            <w:tcW w:w="2245" w:type="dxa"/>
          </w:tcPr>
          <w:p w:rsidR="002F1C68" w:rsidRPr="000B2219" w:rsidRDefault="002F1C68" w:rsidP="002F1C68">
            <w:pPr>
              <w:jc w:val="both"/>
              <w:rPr>
                <w:rFonts w:ascii="Maiandra GD" w:hAnsi="Maiandra GD"/>
                <w:b/>
                <w:i/>
              </w:rPr>
            </w:pPr>
            <w:r w:rsidRPr="000B2219">
              <w:rPr>
                <w:rFonts w:ascii="Maiandra GD" w:hAnsi="Maiandra GD"/>
                <w:b/>
                <w:i/>
              </w:rPr>
              <w:t xml:space="preserve">Resultado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r>
    </w:tbl>
    <w:p w:rsidR="002F1C68" w:rsidRPr="000B2219" w:rsidRDefault="002F1C68" w:rsidP="002F1C68">
      <w:pPr>
        <w:jc w:val="both"/>
        <w:rPr>
          <w:rFonts w:ascii="Maiandra GD" w:hAnsi="Maiandra GD"/>
        </w:rPr>
      </w:pPr>
    </w:p>
    <w:p w:rsidR="002F1C68" w:rsidRPr="000B2219" w:rsidRDefault="00EF38A1" w:rsidP="002F1C68">
      <w:pPr>
        <w:pStyle w:val="circulo"/>
        <w:shd w:val="clear" w:color="auto" w:fill="FFFFFF"/>
        <w:jc w:val="both"/>
        <w:rPr>
          <w:rFonts w:ascii="Maiandra GD" w:hAnsi="Maiandra GD"/>
          <w:sz w:val="22"/>
          <w:szCs w:val="22"/>
        </w:rPr>
      </w:pPr>
      <w:proofErr w:type="gramStart"/>
      <w:r>
        <w:rPr>
          <w:rFonts w:ascii="Maiandra GD" w:hAnsi="Maiandra GD"/>
          <w:sz w:val="22"/>
          <w:szCs w:val="22"/>
        </w:rPr>
        <w:t>¡</w:t>
      </w:r>
      <w:proofErr w:type="gramEnd"/>
      <w:r w:rsidR="002F1C68" w:rsidRPr="000B2219">
        <w:rPr>
          <w:rFonts w:ascii="Maiandra GD" w:hAnsi="Maiandra GD"/>
          <w:sz w:val="22"/>
          <w:szCs w:val="22"/>
        </w:rPr>
        <w:t>La densidad del agua es 1.0 g/cm cúbico, ¿Qué volumen ocupara una masa de 3000 gr?</w:t>
      </w:r>
    </w:p>
    <w:tbl>
      <w:tblPr>
        <w:tblStyle w:val="Tablaconcuadrcula"/>
        <w:tblpPr w:leftFromText="141" w:rightFromText="141" w:vertAnchor="text" w:horzAnchor="margin" w:tblpY="5"/>
        <w:tblW w:w="0" w:type="auto"/>
        <w:tblLook w:val="04A0"/>
      </w:tblPr>
      <w:tblGrid>
        <w:gridCol w:w="1668"/>
        <w:gridCol w:w="2268"/>
        <w:gridCol w:w="2797"/>
        <w:gridCol w:w="2245"/>
      </w:tblGrid>
      <w:tr w:rsidR="002F1C68" w:rsidRPr="000B2219" w:rsidTr="002F1C68">
        <w:trPr>
          <w:trHeight w:val="1403"/>
        </w:trPr>
        <w:tc>
          <w:tcPr>
            <w:tcW w:w="1668" w:type="dxa"/>
          </w:tcPr>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Formula    </w:t>
            </w:r>
          </w:p>
          <w:p w:rsidR="002F1C68" w:rsidRPr="000B2219" w:rsidRDefault="002F1C68" w:rsidP="002F1C68">
            <w:pPr>
              <w:shd w:val="clear" w:color="auto" w:fill="FFFFFF"/>
              <w:jc w:val="both"/>
              <w:rPr>
                <w:rFonts w:ascii="Maiandra GD" w:hAnsi="Maiandra GD"/>
                <w:b/>
                <w:i/>
              </w:rPr>
            </w:pPr>
          </w:p>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 </w:t>
            </w:r>
          </w:p>
          <w:p w:rsidR="002F1C68" w:rsidRPr="000B2219" w:rsidRDefault="002F1C68" w:rsidP="002F1C68">
            <w:pPr>
              <w:shd w:val="clear" w:color="auto" w:fill="FFFFFF"/>
              <w:jc w:val="both"/>
              <w:rPr>
                <w:rFonts w:ascii="Maiandra GD" w:hAnsi="Maiandra GD"/>
                <w:b/>
                <w:i/>
              </w:rPr>
            </w:pPr>
          </w:p>
        </w:tc>
        <w:tc>
          <w:tcPr>
            <w:tcW w:w="2268" w:type="dxa"/>
          </w:tcPr>
          <w:p w:rsidR="002F1C68" w:rsidRPr="000B2219" w:rsidRDefault="002F1C68" w:rsidP="002F1C68">
            <w:pPr>
              <w:shd w:val="clear" w:color="auto" w:fill="FFFFFF"/>
              <w:jc w:val="both"/>
              <w:rPr>
                <w:rFonts w:ascii="Maiandra GD" w:eastAsia="Times New Roman" w:hAnsi="Maiandra GD" w:cs="Lucida Sans Unicode"/>
                <w:b/>
                <w:i/>
                <w:color w:val="000000"/>
                <w:lang w:eastAsia="es-MX"/>
              </w:rPr>
            </w:pPr>
            <w:r w:rsidRPr="000B2219">
              <w:rPr>
                <w:rFonts w:ascii="Maiandra GD" w:eastAsia="Times New Roman" w:hAnsi="Maiandra GD" w:cs="Lucida Sans Unicode"/>
                <w:b/>
                <w:i/>
                <w:color w:val="000000"/>
                <w:lang w:eastAsia="es-MX"/>
              </w:rPr>
              <w:t>Datos:</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w:t>
            </w:r>
          </w:p>
          <w:p w:rsidR="002F1C68" w:rsidRPr="000B2219" w:rsidRDefault="002F1C68" w:rsidP="002F1C68">
            <w:pPr>
              <w:shd w:val="clear" w:color="auto" w:fill="FFFFFF"/>
              <w:jc w:val="both"/>
              <w:rPr>
                <w:rFonts w:ascii="Maiandra GD" w:hAnsi="Maiandra GD"/>
                <w:b/>
                <w:i/>
              </w:rPr>
            </w:pPr>
          </w:p>
        </w:tc>
        <w:tc>
          <w:tcPr>
            <w:tcW w:w="2797" w:type="dxa"/>
          </w:tcPr>
          <w:p w:rsidR="002F1C68" w:rsidRPr="000B2219" w:rsidRDefault="002F1C68" w:rsidP="002F1C68">
            <w:pPr>
              <w:jc w:val="both"/>
              <w:rPr>
                <w:rFonts w:ascii="Maiandra GD" w:hAnsi="Maiandra GD"/>
              </w:rPr>
            </w:pPr>
            <w:r w:rsidRPr="000B2219">
              <w:rPr>
                <w:rFonts w:ascii="Maiandra GD" w:hAnsi="Maiandra GD"/>
                <w:b/>
                <w:i/>
              </w:rPr>
              <w:t>Operaciones</w:t>
            </w:r>
          </w:p>
          <w:p w:rsidR="002F1C68" w:rsidRPr="000B2219" w:rsidRDefault="002F1C68" w:rsidP="002F1C68">
            <w:pPr>
              <w:jc w:val="both"/>
              <w:rPr>
                <w:rFonts w:ascii="Maiandra GD" w:hAnsi="Maiandra GD"/>
                <w:b/>
                <w:i/>
              </w:rPr>
            </w:pPr>
            <w:r w:rsidRPr="000B2219">
              <w:rPr>
                <w:rFonts w:ascii="Maiandra GD" w:hAnsi="Maiandra GD"/>
                <w:b/>
                <w:i/>
              </w:rPr>
              <w:t xml:space="preserve"> </w:t>
            </w:r>
          </w:p>
          <w:p w:rsidR="002F1C68" w:rsidRPr="000B2219" w:rsidRDefault="002F1C68" w:rsidP="002F1C68">
            <w:pPr>
              <w:jc w:val="both"/>
              <w:rPr>
                <w:rFonts w:ascii="Maiandra GD" w:hAnsi="Maiandra GD"/>
              </w:rPr>
            </w:pPr>
            <w:r w:rsidRPr="000B2219">
              <w:rPr>
                <w:rFonts w:ascii="Maiandra GD" w:hAnsi="Maiandra GD"/>
                <w:b/>
                <w:i/>
              </w:rPr>
              <w:t xml:space="preserve"> </w:t>
            </w:r>
            <w:r w:rsidRPr="000B2219">
              <w:rPr>
                <w:rFonts w:ascii="Maiandra GD" w:hAnsi="Maiandra GD"/>
              </w:rPr>
              <w:t xml:space="preserve"> </w:t>
            </w:r>
          </w:p>
        </w:tc>
        <w:tc>
          <w:tcPr>
            <w:tcW w:w="2245" w:type="dxa"/>
          </w:tcPr>
          <w:p w:rsidR="002F1C68" w:rsidRPr="000B2219" w:rsidRDefault="002F1C68" w:rsidP="002F1C68">
            <w:pPr>
              <w:jc w:val="both"/>
              <w:rPr>
                <w:rFonts w:ascii="Maiandra GD" w:hAnsi="Maiandra GD"/>
                <w:b/>
                <w:i/>
              </w:rPr>
            </w:pPr>
            <w:r w:rsidRPr="000B2219">
              <w:rPr>
                <w:rFonts w:ascii="Maiandra GD" w:hAnsi="Maiandra GD"/>
                <w:b/>
                <w:i/>
              </w:rPr>
              <w:t xml:space="preserve">Resultado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r>
    </w:tbl>
    <w:p w:rsidR="002F1C68" w:rsidRPr="000B2219" w:rsidRDefault="002F1C68" w:rsidP="002F1C68">
      <w:pPr>
        <w:jc w:val="both"/>
        <w:rPr>
          <w:rFonts w:ascii="Maiandra GD" w:hAnsi="Maiandra GD"/>
        </w:rPr>
      </w:pPr>
    </w:p>
    <w:p w:rsidR="002F1C68" w:rsidRPr="000B2219" w:rsidRDefault="002F1C68" w:rsidP="002F1C68">
      <w:pPr>
        <w:pStyle w:val="circulo"/>
        <w:shd w:val="clear" w:color="auto" w:fill="FFFFFF"/>
        <w:jc w:val="both"/>
        <w:rPr>
          <w:rFonts w:ascii="Maiandra GD" w:hAnsi="Maiandra GD"/>
          <w:sz w:val="22"/>
          <w:szCs w:val="22"/>
        </w:rPr>
      </w:pPr>
      <w:r w:rsidRPr="000B2219">
        <w:rPr>
          <w:rFonts w:ascii="Maiandra GD" w:hAnsi="Maiandra GD"/>
          <w:sz w:val="22"/>
          <w:szCs w:val="22"/>
        </w:rPr>
        <w:lastRenderedPageBreak/>
        <w:t>La densidad del aire es 0.00129 g/cm cúbico ¿Qué volumen ocupara una masa de 10000 gr?</w:t>
      </w:r>
    </w:p>
    <w:p w:rsidR="002F1C68" w:rsidRPr="000B2219" w:rsidRDefault="002F1C68" w:rsidP="002F1C68">
      <w:pPr>
        <w:pStyle w:val="NormalWeb"/>
        <w:shd w:val="clear" w:color="auto" w:fill="FFFFFF"/>
        <w:jc w:val="both"/>
        <w:rPr>
          <w:rFonts w:ascii="Maiandra GD" w:hAnsi="Maiandra GD"/>
          <w:sz w:val="22"/>
          <w:szCs w:val="22"/>
          <w:vertAlign w:val="superscript"/>
        </w:rPr>
      </w:pPr>
      <w:r w:rsidRPr="000B2219">
        <w:rPr>
          <w:rStyle w:val="Textoennegrita"/>
          <w:rFonts w:ascii="Maiandra GD" w:hAnsi="Maiandra GD"/>
          <w:sz w:val="22"/>
          <w:szCs w:val="22"/>
        </w:rPr>
        <w:t>Respuesta:</w:t>
      </w:r>
      <w:r w:rsidRPr="000B2219">
        <w:rPr>
          <w:rFonts w:ascii="Maiandra GD" w:hAnsi="Maiandra GD"/>
          <w:sz w:val="22"/>
          <w:szCs w:val="22"/>
        </w:rPr>
        <w:t xml:space="preserve"> V = 7751937,98 cm</w:t>
      </w:r>
      <w:r w:rsidRPr="000B2219">
        <w:rPr>
          <w:rFonts w:ascii="Maiandra GD" w:hAnsi="Maiandra GD"/>
          <w:sz w:val="22"/>
          <w:szCs w:val="22"/>
          <w:vertAlign w:val="superscript"/>
        </w:rPr>
        <w:t>3</w:t>
      </w:r>
    </w:p>
    <w:tbl>
      <w:tblPr>
        <w:tblStyle w:val="Tablaconcuadrcula"/>
        <w:tblpPr w:leftFromText="141" w:rightFromText="141" w:vertAnchor="text" w:horzAnchor="margin" w:tblpY="5"/>
        <w:tblW w:w="0" w:type="auto"/>
        <w:tblLook w:val="04A0"/>
      </w:tblPr>
      <w:tblGrid>
        <w:gridCol w:w="1668"/>
        <w:gridCol w:w="2268"/>
        <w:gridCol w:w="2797"/>
        <w:gridCol w:w="2245"/>
      </w:tblGrid>
      <w:tr w:rsidR="002F1C68" w:rsidRPr="000B2219" w:rsidTr="002F1C68">
        <w:trPr>
          <w:trHeight w:val="1403"/>
        </w:trPr>
        <w:tc>
          <w:tcPr>
            <w:tcW w:w="1668" w:type="dxa"/>
          </w:tcPr>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Formula    </w:t>
            </w:r>
          </w:p>
          <w:p w:rsidR="002F1C68" w:rsidRPr="000B2219" w:rsidRDefault="002F1C68" w:rsidP="002F1C68">
            <w:pPr>
              <w:shd w:val="clear" w:color="auto" w:fill="FFFFFF"/>
              <w:jc w:val="both"/>
              <w:rPr>
                <w:rFonts w:ascii="Maiandra GD" w:hAnsi="Maiandra GD"/>
                <w:b/>
                <w:i/>
              </w:rPr>
            </w:pPr>
          </w:p>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 </w:t>
            </w:r>
          </w:p>
          <w:p w:rsidR="002F1C68" w:rsidRPr="000B2219" w:rsidRDefault="002F1C68" w:rsidP="002F1C68">
            <w:pPr>
              <w:shd w:val="clear" w:color="auto" w:fill="FFFFFF"/>
              <w:jc w:val="both"/>
              <w:rPr>
                <w:rFonts w:ascii="Maiandra GD" w:hAnsi="Maiandra GD"/>
                <w:b/>
                <w:i/>
              </w:rPr>
            </w:pPr>
          </w:p>
        </w:tc>
        <w:tc>
          <w:tcPr>
            <w:tcW w:w="2268" w:type="dxa"/>
          </w:tcPr>
          <w:p w:rsidR="002F1C68" w:rsidRPr="000B2219" w:rsidRDefault="002F1C68" w:rsidP="002F1C68">
            <w:pPr>
              <w:shd w:val="clear" w:color="auto" w:fill="FFFFFF"/>
              <w:jc w:val="both"/>
              <w:rPr>
                <w:rFonts w:ascii="Maiandra GD" w:eastAsia="Times New Roman" w:hAnsi="Maiandra GD" w:cs="Lucida Sans Unicode"/>
                <w:b/>
                <w:i/>
                <w:color w:val="000000"/>
                <w:lang w:eastAsia="es-MX"/>
              </w:rPr>
            </w:pPr>
            <w:r w:rsidRPr="000B2219">
              <w:rPr>
                <w:rFonts w:ascii="Maiandra GD" w:eastAsia="Times New Roman" w:hAnsi="Maiandra GD" w:cs="Lucida Sans Unicode"/>
                <w:b/>
                <w:i/>
                <w:color w:val="000000"/>
                <w:lang w:eastAsia="es-MX"/>
              </w:rPr>
              <w:t>Datos:</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w:t>
            </w:r>
          </w:p>
          <w:p w:rsidR="002F1C68" w:rsidRPr="000B2219" w:rsidRDefault="002F1C68" w:rsidP="002F1C68">
            <w:pPr>
              <w:shd w:val="clear" w:color="auto" w:fill="FFFFFF"/>
              <w:jc w:val="both"/>
              <w:rPr>
                <w:rFonts w:ascii="Maiandra GD" w:hAnsi="Maiandra GD"/>
                <w:b/>
                <w:i/>
              </w:rPr>
            </w:pPr>
          </w:p>
        </w:tc>
        <w:tc>
          <w:tcPr>
            <w:tcW w:w="2797" w:type="dxa"/>
          </w:tcPr>
          <w:p w:rsidR="002F1C68" w:rsidRPr="000B2219" w:rsidRDefault="002F1C68" w:rsidP="002F1C68">
            <w:pPr>
              <w:jc w:val="both"/>
              <w:rPr>
                <w:rFonts w:ascii="Maiandra GD" w:hAnsi="Maiandra GD"/>
              </w:rPr>
            </w:pPr>
            <w:r w:rsidRPr="000B2219">
              <w:rPr>
                <w:rFonts w:ascii="Maiandra GD" w:hAnsi="Maiandra GD"/>
                <w:b/>
                <w:i/>
              </w:rPr>
              <w:t>Operaciones</w:t>
            </w:r>
          </w:p>
          <w:p w:rsidR="002F1C68" w:rsidRPr="000B2219" w:rsidRDefault="002F1C68" w:rsidP="002F1C68">
            <w:pPr>
              <w:jc w:val="both"/>
              <w:rPr>
                <w:rFonts w:ascii="Maiandra GD" w:hAnsi="Maiandra GD"/>
                <w:b/>
                <w:i/>
              </w:rPr>
            </w:pPr>
            <w:r w:rsidRPr="000B2219">
              <w:rPr>
                <w:rFonts w:ascii="Maiandra GD" w:hAnsi="Maiandra GD"/>
                <w:b/>
                <w:i/>
              </w:rPr>
              <w:t xml:space="preserve"> </w:t>
            </w:r>
          </w:p>
          <w:p w:rsidR="002F1C68" w:rsidRPr="000B2219" w:rsidRDefault="002F1C68" w:rsidP="002F1C68">
            <w:pPr>
              <w:jc w:val="both"/>
              <w:rPr>
                <w:rFonts w:ascii="Maiandra GD" w:hAnsi="Maiandra GD"/>
              </w:rPr>
            </w:pPr>
            <w:r w:rsidRPr="000B2219">
              <w:rPr>
                <w:rFonts w:ascii="Maiandra GD" w:hAnsi="Maiandra GD"/>
                <w:b/>
                <w:i/>
              </w:rPr>
              <w:t xml:space="preserve"> </w:t>
            </w:r>
            <w:r w:rsidRPr="000B2219">
              <w:rPr>
                <w:rFonts w:ascii="Maiandra GD" w:hAnsi="Maiandra GD"/>
              </w:rPr>
              <w:t xml:space="preserve"> </w:t>
            </w:r>
          </w:p>
        </w:tc>
        <w:tc>
          <w:tcPr>
            <w:tcW w:w="2245" w:type="dxa"/>
          </w:tcPr>
          <w:p w:rsidR="002F1C68" w:rsidRPr="000B2219" w:rsidRDefault="002F1C68" w:rsidP="002F1C68">
            <w:pPr>
              <w:jc w:val="both"/>
              <w:rPr>
                <w:rFonts w:ascii="Maiandra GD" w:hAnsi="Maiandra GD"/>
                <w:b/>
                <w:i/>
              </w:rPr>
            </w:pPr>
            <w:r w:rsidRPr="000B2219">
              <w:rPr>
                <w:rFonts w:ascii="Maiandra GD" w:hAnsi="Maiandra GD"/>
                <w:b/>
                <w:i/>
              </w:rPr>
              <w:t xml:space="preserve">Resultado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r>
    </w:tbl>
    <w:p w:rsidR="002F1C68" w:rsidRPr="000B2219" w:rsidRDefault="002F1C68" w:rsidP="002F1C68">
      <w:pPr>
        <w:pStyle w:val="NormalWeb"/>
        <w:shd w:val="clear" w:color="auto" w:fill="FFFFFF"/>
        <w:jc w:val="both"/>
        <w:rPr>
          <w:rFonts w:ascii="Maiandra GD" w:hAnsi="Maiandra GD"/>
          <w:sz w:val="22"/>
          <w:szCs w:val="22"/>
        </w:rPr>
      </w:pPr>
      <w:r w:rsidRPr="000B2219">
        <w:rPr>
          <w:rFonts w:ascii="Maiandra GD" w:hAnsi="Maiandra GD"/>
          <w:sz w:val="22"/>
          <w:szCs w:val="22"/>
        </w:rPr>
        <w:t>Si  50g de un metal  ocupa un volumen de  32.25ml  ¿Cuál es su densidad?</w:t>
      </w:r>
    </w:p>
    <w:tbl>
      <w:tblPr>
        <w:tblStyle w:val="Tablaconcuadrcula"/>
        <w:tblpPr w:leftFromText="141" w:rightFromText="141" w:vertAnchor="text" w:horzAnchor="margin" w:tblpY="5"/>
        <w:tblW w:w="0" w:type="auto"/>
        <w:tblLook w:val="04A0"/>
      </w:tblPr>
      <w:tblGrid>
        <w:gridCol w:w="1668"/>
        <w:gridCol w:w="2268"/>
        <w:gridCol w:w="2797"/>
        <w:gridCol w:w="2245"/>
      </w:tblGrid>
      <w:tr w:rsidR="002F1C68" w:rsidRPr="000B2219" w:rsidTr="002F1C68">
        <w:trPr>
          <w:trHeight w:val="1403"/>
        </w:trPr>
        <w:tc>
          <w:tcPr>
            <w:tcW w:w="1668" w:type="dxa"/>
          </w:tcPr>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Formula    </w:t>
            </w:r>
          </w:p>
          <w:p w:rsidR="002F1C68" w:rsidRPr="000B2219" w:rsidRDefault="002F1C68" w:rsidP="002F1C68">
            <w:pPr>
              <w:shd w:val="clear" w:color="auto" w:fill="FFFFFF"/>
              <w:jc w:val="both"/>
              <w:rPr>
                <w:rFonts w:ascii="Maiandra GD" w:hAnsi="Maiandra GD"/>
                <w:b/>
                <w:i/>
              </w:rPr>
            </w:pPr>
          </w:p>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 </w:t>
            </w:r>
          </w:p>
          <w:p w:rsidR="002F1C68" w:rsidRPr="000B2219" w:rsidRDefault="002F1C68" w:rsidP="002F1C68">
            <w:pPr>
              <w:shd w:val="clear" w:color="auto" w:fill="FFFFFF"/>
              <w:jc w:val="both"/>
              <w:rPr>
                <w:rFonts w:ascii="Maiandra GD" w:hAnsi="Maiandra GD"/>
                <w:b/>
                <w:i/>
              </w:rPr>
            </w:pPr>
          </w:p>
        </w:tc>
        <w:tc>
          <w:tcPr>
            <w:tcW w:w="2268" w:type="dxa"/>
          </w:tcPr>
          <w:p w:rsidR="002F1C68" w:rsidRPr="000B2219" w:rsidRDefault="002F1C68" w:rsidP="002F1C68">
            <w:pPr>
              <w:shd w:val="clear" w:color="auto" w:fill="FFFFFF"/>
              <w:jc w:val="both"/>
              <w:rPr>
                <w:rFonts w:ascii="Maiandra GD" w:eastAsia="Times New Roman" w:hAnsi="Maiandra GD" w:cs="Lucida Sans Unicode"/>
                <w:b/>
                <w:i/>
                <w:color w:val="000000"/>
                <w:lang w:eastAsia="es-MX"/>
              </w:rPr>
            </w:pPr>
            <w:r w:rsidRPr="000B2219">
              <w:rPr>
                <w:rFonts w:ascii="Maiandra GD" w:eastAsia="Times New Roman" w:hAnsi="Maiandra GD" w:cs="Lucida Sans Unicode"/>
                <w:b/>
                <w:i/>
                <w:color w:val="000000"/>
                <w:lang w:eastAsia="es-MX"/>
              </w:rPr>
              <w:t>Datos:</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w:t>
            </w:r>
          </w:p>
          <w:p w:rsidR="002F1C68" w:rsidRPr="000B2219" w:rsidRDefault="002F1C68" w:rsidP="002F1C68">
            <w:pPr>
              <w:shd w:val="clear" w:color="auto" w:fill="FFFFFF"/>
              <w:jc w:val="both"/>
              <w:rPr>
                <w:rFonts w:ascii="Maiandra GD" w:hAnsi="Maiandra GD"/>
                <w:b/>
                <w:i/>
              </w:rPr>
            </w:pPr>
          </w:p>
        </w:tc>
        <w:tc>
          <w:tcPr>
            <w:tcW w:w="2797" w:type="dxa"/>
          </w:tcPr>
          <w:p w:rsidR="002F1C68" w:rsidRPr="000B2219" w:rsidRDefault="002F1C68" w:rsidP="002F1C68">
            <w:pPr>
              <w:jc w:val="both"/>
              <w:rPr>
                <w:rFonts w:ascii="Maiandra GD" w:hAnsi="Maiandra GD"/>
              </w:rPr>
            </w:pPr>
            <w:r w:rsidRPr="000B2219">
              <w:rPr>
                <w:rFonts w:ascii="Maiandra GD" w:hAnsi="Maiandra GD"/>
                <w:b/>
                <w:i/>
              </w:rPr>
              <w:t>Operaciones</w:t>
            </w:r>
          </w:p>
          <w:p w:rsidR="002F1C68" w:rsidRPr="000B2219" w:rsidRDefault="002F1C68" w:rsidP="002F1C68">
            <w:pPr>
              <w:jc w:val="both"/>
              <w:rPr>
                <w:rFonts w:ascii="Maiandra GD" w:hAnsi="Maiandra GD"/>
                <w:b/>
                <w:i/>
              </w:rPr>
            </w:pPr>
            <w:r w:rsidRPr="000B2219">
              <w:rPr>
                <w:rFonts w:ascii="Maiandra GD" w:hAnsi="Maiandra GD"/>
                <w:b/>
                <w:i/>
              </w:rPr>
              <w:t xml:space="preserve"> </w:t>
            </w:r>
          </w:p>
          <w:p w:rsidR="002F1C68" w:rsidRPr="000B2219" w:rsidRDefault="002F1C68" w:rsidP="002F1C68">
            <w:pPr>
              <w:jc w:val="both"/>
              <w:rPr>
                <w:rFonts w:ascii="Maiandra GD" w:hAnsi="Maiandra GD"/>
              </w:rPr>
            </w:pPr>
            <w:r w:rsidRPr="000B2219">
              <w:rPr>
                <w:rFonts w:ascii="Maiandra GD" w:hAnsi="Maiandra GD"/>
                <w:b/>
                <w:i/>
              </w:rPr>
              <w:t xml:space="preserve"> </w:t>
            </w:r>
            <w:r w:rsidRPr="000B2219">
              <w:rPr>
                <w:rFonts w:ascii="Maiandra GD" w:hAnsi="Maiandra GD"/>
              </w:rPr>
              <w:t xml:space="preserve"> </w:t>
            </w:r>
          </w:p>
        </w:tc>
        <w:tc>
          <w:tcPr>
            <w:tcW w:w="2245" w:type="dxa"/>
          </w:tcPr>
          <w:p w:rsidR="002F1C68" w:rsidRPr="000B2219" w:rsidRDefault="002F1C68" w:rsidP="002F1C68">
            <w:pPr>
              <w:jc w:val="both"/>
              <w:rPr>
                <w:rFonts w:ascii="Maiandra GD" w:hAnsi="Maiandra GD"/>
                <w:b/>
                <w:i/>
              </w:rPr>
            </w:pPr>
            <w:r w:rsidRPr="000B2219">
              <w:rPr>
                <w:rFonts w:ascii="Maiandra GD" w:hAnsi="Maiandra GD"/>
                <w:b/>
                <w:i/>
              </w:rPr>
              <w:t xml:space="preserve">Resultado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r>
    </w:tbl>
    <w:p w:rsidR="002F1C68" w:rsidRPr="000B2219" w:rsidRDefault="002F1C68" w:rsidP="002F1C68">
      <w:pPr>
        <w:jc w:val="both"/>
        <w:rPr>
          <w:rFonts w:ascii="Maiandra GD" w:hAnsi="Maiandra GD"/>
        </w:rPr>
      </w:pPr>
    </w:p>
    <w:p w:rsidR="002F1C68" w:rsidRPr="000B2219" w:rsidRDefault="002F1C68" w:rsidP="002F1C68">
      <w:pPr>
        <w:pStyle w:val="circulo"/>
        <w:shd w:val="clear" w:color="auto" w:fill="FFFFFF"/>
        <w:jc w:val="both"/>
        <w:rPr>
          <w:rFonts w:ascii="Maiandra GD" w:hAnsi="Maiandra GD"/>
          <w:sz w:val="22"/>
          <w:szCs w:val="22"/>
        </w:rPr>
      </w:pPr>
      <w:r w:rsidRPr="000B2219">
        <w:rPr>
          <w:rFonts w:ascii="Maiandra GD" w:hAnsi="Maiandra GD"/>
          <w:sz w:val="22"/>
          <w:szCs w:val="22"/>
        </w:rPr>
        <w:t>Un trozo de oro tiene un volumen de 1 cm cúbico, si la densidad del oro es 19.30 gr/cm cúbico. ¿Cuál es su masa?</w:t>
      </w:r>
    </w:p>
    <w:p w:rsidR="002F1C68" w:rsidRPr="000B2219" w:rsidRDefault="002F1C68" w:rsidP="002F1C68">
      <w:pPr>
        <w:pStyle w:val="NormalWeb"/>
        <w:shd w:val="clear" w:color="auto" w:fill="FFFFFF"/>
        <w:jc w:val="both"/>
        <w:rPr>
          <w:rFonts w:ascii="Maiandra GD" w:hAnsi="Maiandra GD"/>
          <w:sz w:val="22"/>
          <w:szCs w:val="22"/>
        </w:rPr>
      </w:pPr>
      <w:r w:rsidRPr="000B2219">
        <w:rPr>
          <w:rStyle w:val="Textoennegrita"/>
          <w:rFonts w:ascii="Maiandra GD" w:hAnsi="Maiandra GD"/>
          <w:sz w:val="22"/>
          <w:szCs w:val="22"/>
        </w:rPr>
        <w:t>Respuesta:</w:t>
      </w:r>
      <w:r w:rsidRPr="000B2219">
        <w:rPr>
          <w:rFonts w:ascii="Maiandra GD" w:hAnsi="Maiandra GD"/>
          <w:sz w:val="22"/>
          <w:szCs w:val="22"/>
        </w:rPr>
        <w:t xml:space="preserve"> masa = 19,30 gr</w:t>
      </w:r>
    </w:p>
    <w:tbl>
      <w:tblPr>
        <w:tblStyle w:val="Tablaconcuadrcula"/>
        <w:tblpPr w:leftFromText="141" w:rightFromText="141" w:vertAnchor="text" w:horzAnchor="margin" w:tblpY="5"/>
        <w:tblW w:w="0" w:type="auto"/>
        <w:tblLook w:val="04A0"/>
      </w:tblPr>
      <w:tblGrid>
        <w:gridCol w:w="1668"/>
        <w:gridCol w:w="2268"/>
        <w:gridCol w:w="2797"/>
        <w:gridCol w:w="2245"/>
      </w:tblGrid>
      <w:tr w:rsidR="002F1C68" w:rsidRPr="000B2219" w:rsidTr="002F1C68">
        <w:trPr>
          <w:trHeight w:val="1403"/>
        </w:trPr>
        <w:tc>
          <w:tcPr>
            <w:tcW w:w="1668" w:type="dxa"/>
          </w:tcPr>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Formula    </w:t>
            </w:r>
          </w:p>
          <w:p w:rsidR="002F1C68" w:rsidRPr="000B2219" w:rsidRDefault="002F1C68" w:rsidP="002F1C68">
            <w:pPr>
              <w:shd w:val="clear" w:color="auto" w:fill="FFFFFF"/>
              <w:jc w:val="both"/>
              <w:rPr>
                <w:rFonts w:ascii="Maiandra GD" w:hAnsi="Maiandra GD"/>
                <w:b/>
                <w:i/>
              </w:rPr>
            </w:pPr>
          </w:p>
          <w:p w:rsidR="002F1C68" w:rsidRPr="000B2219" w:rsidRDefault="002F1C68" w:rsidP="002F1C68">
            <w:pPr>
              <w:shd w:val="clear" w:color="auto" w:fill="FFFFFF"/>
              <w:jc w:val="both"/>
              <w:rPr>
                <w:rFonts w:ascii="Maiandra GD" w:hAnsi="Maiandra GD"/>
                <w:b/>
                <w:i/>
              </w:rPr>
            </w:pPr>
            <w:r w:rsidRPr="000B2219">
              <w:rPr>
                <w:rFonts w:ascii="Maiandra GD" w:hAnsi="Maiandra GD"/>
                <w:b/>
                <w:i/>
              </w:rPr>
              <w:t xml:space="preserve"> </w:t>
            </w:r>
          </w:p>
          <w:p w:rsidR="002F1C68" w:rsidRPr="000B2219" w:rsidRDefault="002F1C68" w:rsidP="002F1C68">
            <w:pPr>
              <w:shd w:val="clear" w:color="auto" w:fill="FFFFFF"/>
              <w:jc w:val="both"/>
              <w:rPr>
                <w:rFonts w:ascii="Maiandra GD" w:hAnsi="Maiandra GD"/>
                <w:b/>
                <w:i/>
              </w:rPr>
            </w:pPr>
          </w:p>
        </w:tc>
        <w:tc>
          <w:tcPr>
            <w:tcW w:w="2268" w:type="dxa"/>
          </w:tcPr>
          <w:p w:rsidR="002F1C68" w:rsidRPr="000B2219" w:rsidRDefault="002F1C68" w:rsidP="002F1C68">
            <w:pPr>
              <w:shd w:val="clear" w:color="auto" w:fill="FFFFFF"/>
              <w:jc w:val="both"/>
              <w:rPr>
                <w:rFonts w:ascii="Maiandra GD" w:eastAsia="Times New Roman" w:hAnsi="Maiandra GD" w:cs="Lucida Sans Unicode"/>
                <w:b/>
                <w:i/>
                <w:color w:val="000000"/>
                <w:lang w:eastAsia="es-MX"/>
              </w:rPr>
            </w:pPr>
            <w:r w:rsidRPr="000B2219">
              <w:rPr>
                <w:rFonts w:ascii="Maiandra GD" w:eastAsia="Times New Roman" w:hAnsi="Maiandra GD" w:cs="Lucida Sans Unicode"/>
                <w:b/>
                <w:i/>
                <w:color w:val="000000"/>
                <w:lang w:eastAsia="es-MX"/>
              </w:rPr>
              <w:t>Datos:</w:t>
            </w:r>
          </w:p>
          <w:p w:rsidR="002F1C68" w:rsidRPr="000B2219" w:rsidRDefault="002F1C68" w:rsidP="002F1C68">
            <w:pPr>
              <w:shd w:val="clear" w:color="auto" w:fill="FFFFFF"/>
              <w:jc w:val="both"/>
              <w:rPr>
                <w:rFonts w:ascii="Maiandra GD" w:eastAsia="Times New Roman" w:hAnsi="Maiandra GD" w:cs="Lucida Sans Unicode"/>
                <w:color w:val="000000"/>
                <w:lang w:eastAsia="es-MX"/>
              </w:rPr>
            </w:pPr>
            <w:r w:rsidRPr="000B2219">
              <w:rPr>
                <w:rFonts w:ascii="Maiandra GD" w:eastAsia="Times New Roman" w:hAnsi="Maiandra GD" w:cs="Lucida Sans Unicode"/>
                <w:color w:val="000000"/>
                <w:lang w:eastAsia="es-MX"/>
              </w:rPr>
              <w:t xml:space="preserve"> </w:t>
            </w:r>
          </w:p>
          <w:p w:rsidR="002F1C68" w:rsidRPr="000B2219" w:rsidRDefault="002F1C68" w:rsidP="002F1C68">
            <w:pPr>
              <w:shd w:val="clear" w:color="auto" w:fill="FFFFFF"/>
              <w:jc w:val="both"/>
              <w:rPr>
                <w:rFonts w:ascii="Maiandra GD" w:hAnsi="Maiandra GD"/>
                <w:b/>
                <w:i/>
              </w:rPr>
            </w:pPr>
          </w:p>
        </w:tc>
        <w:tc>
          <w:tcPr>
            <w:tcW w:w="2797" w:type="dxa"/>
          </w:tcPr>
          <w:p w:rsidR="002F1C68" w:rsidRPr="000B2219" w:rsidRDefault="002F1C68" w:rsidP="002F1C68">
            <w:pPr>
              <w:jc w:val="both"/>
              <w:rPr>
                <w:rFonts w:ascii="Maiandra GD" w:hAnsi="Maiandra GD"/>
              </w:rPr>
            </w:pPr>
            <w:r w:rsidRPr="000B2219">
              <w:rPr>
                <w:rFonts w:ascii="Maiandra GD" w:hAnsi="Maiandra GD"/>
                <w:b/>
                <w:i/>
              </w:rPr>
              <w:t>Operaciones</w:t>
            </w:r>
          </w:p>
          <w:p w:rsidR="002F1C68" w:rsidRPr="000B2219" w:rsidRDefault="002F1C68" w:rsidP="002F1C68">
            <w:pPr>
              <w:jc w:val="both"/>
              <w:rPr>
                <w:rFonts w:ascii="Maiandra GD" w:hAnsi="Maiandra GD"/>
                <w:b/>
                <w:i/>
              </w:rPr>
            </w:pPr>
            <w:r w:rsidRPr="000B2219">
              <w:rPr>
                <w:rFonts w:ascii="Maiandra GD" w:hAnsi="Maiandra GD"/>
                <w:b/>
                <w:i/>
              </w:rPr>
              <w:t xml:space="preserve"> </w:t>
            </w:r>
          </w:p>
          <w:p w:rsidR="002F1C68" w:rsidRPr="000B2219" w:rsidRDefault="002F1C68" w:rsidP="002F1C68">
            <w:pPr>
              <w:jc w:val="both"/>
              <w:rPr>
                <w:rFonts w:ascii="Maiandra GD" w:hAnsi="Maiandra GD"/>
              </w:rPr>
            </w:pPr>
            <w:r w:rsidRPr="000B2219">
              <w:rPr>
                <w:rFonts w:ascii="Maiandra GD" w:hAnsi="Maiandra GD"/>
                <w:b/>
                <w:i/>
              </w:rPr>
              <w:t xml:space="preserve"> </w:t>
            </w:r>
            <w:r w:rsidRPr="000B2219">
              <w:rPr>
                <w:rFonts w:ascii="Maiandra GD" w:hAnsi="Maiandra GD"/>
              </w:rPr>
              <w:t xml:space="preserve"> </w:t>
            </w:r>
          </w:p>
        </w:tc>
        <w:tc>
          <w:tcPr>
            <w:tcW w:w="2245" w:type="dxa"/>
          </w:tcPr>
          <w:p w:rsidR="002F1C68" w:rsidRPr="000B2219" w:rsidRDefault="002F1C68" w:rsidP="002F1C68">
            <w:pPr>
              <w:jc w:val="both"/>
              <w:rPr>
                <w:rFonts w:ascii="Maiandra GD" w:hAnsi="Maiandra GD"/>
                <w:b/>
                <w:i/>
              </w:rPr>
            </w:pPr>
            <w:r w:rsidRPr="000B2219">
              <w:rPr>
                <w:rFonts w:ascii="Maiandra GD" w:hAnsi="Maiandra GD"/>
                <w:b/>
                <w:i/>
              </w:rPr>
              <w:t xml:space="preserve">Resultado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r>
    </w:tbl>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r w:rsidRPr="000B2219">
        <w:rPr>
          <w:rFonts w:ascii="Maiandra GD" w:hAnsi="Maiandra GD"/>
        </w:rPr>
        <w:t>Para entender el comportamiento  de la materia  en estado líquido es necesario  estudiar sus propiedades. Recordemos    que además del agua existen  otros líquidos de vital importancia, como el petróleo, la sangre, el alcohol, la acetona, etc.</w:t>
      </w:r>
    </w:p>
    <w:p w:rsidR="002F1C68" w:rsidRPr="000B2219" w:rsidRDefault="002F1C68" w:rsidP="002F1C68">
      <w:pPr>
        <w:pStyle w:val="NormalWeb"/>
        <w:shd w:val="clear" w:color="auto" w:fill="FFFFFF"/>
        <w:spacing w:line="383" w:lineRule="atLeast"/>
        <w:jc w:val="both"/>
        <w:rPr>
          <w:rFonts w:ascii="Maiandra GD" w:hAnsi="Maiandra GD" w:cs="Helvetica"/>
          <w:color w:val="2A2A2A"/>
          <w:sz w:val="22"/>
          <w:szCs w:val="22"/>
        </w:rPr>
      </w:pPr>
      <w:r w:rsidRPr="000B2219">
        <w:rPr>
          <w:rStyle w:val="Textoennegrita"/>
          <w:rFonts w:ascii="Maiandra GD" w:hAnsi="Maiandra GD" w:cs="Helvetica"/>
          <w:color w:val="2A2A2A"/>
          <w:sz w:val="22"/>
          <w:szCs w:val="22"/>
        </w:rPr>
        <w:t>Introducción</w:t>
      </w:r>
      <w:r w:rsidRPr="000B2219">
        <w:rPr>
          <w:rFonts w:ascii="Maiandra GD" w:hAnsi="Maiandra GD" w:cs="Helvetica"/>
          <w:b/>
          <w:bCs/>
          <w:color w:val="2A2A2A"/>
          <w:sz w:val="22"/>
          <w:szCs w:val="22"/>
        </w:rPr>
        <w:br/>
      </w:r>
      <w:r w:rsidRPr="000B2219">
        <w:rPr>
          <w:rFonts w:ascii="Maiandra GD" w:hAnsi="Maiandra GD" w:cs="Helvetica"/>
          <w:color w:val="2A2A2A"/>
          <w:sz w:val="22"/>
          <w:szCs w:val="22"/>
        </w:rPr>
        <w:t xml:space="preserve">Los líquidos son substancias que se encuentran en un estado de la materia entre el estado sólido y el estado gaseoso. A diferencia de las moléculas en las substancias que se encuentran en estado sólido, las moléculas de un líquido no se encuentran tan unidas pero tampoco están tan separadas como las moléculas de un gas. </w:t>
      </w:r>
    </w:p>
    <w:p w:rsidR="002F1C68" w:rsidRPr="000B2219" w:rsidRDefault="002F1C68" w:rsidP="00EF38A1">
      <w:pPr>
        <w:pStyle w:val="NormalWeb"/>
        <w:shd w:val="clear" w:color="auto" w:fill="FFFFFF"/>
        <w:spacing w:line="383" w:lineRule="atLeast"/>
        <w:jc w:val="both"/>
        <w:rPr>
          <w:rFonts w:ascii="Maiandra GD" w:hAnsi="Maiandra GD" w:cs="Helvetica"/>
          <w:color w:val="2A2A2A"/>
          <w:sz w:val="22"/>
          <w:szCs w:val="22"/>
        </w:rPr>
      </w:pPr>
      <w:r w:rsidRPr="000B2219">
        <w:rPr>
          <w:rFonts w:ascii="Maiandra GD" w:hAnsi="Maiandra GD" w:cs="Helvetica"/>
          <w:color w:val="2A2A2A"/>
          <w:sz w:val="22"/>
          <w:szCs w:val="22"/>
        </w:rPr>
        <w:t xml:space="preserve">A pesar de que muchos elementos no se encuentran en estado líquido en la naturaleza, cuando se someten a condiciones óptimas de temperatura y presión, la mayoría de los elementos puede existir en estado líquido. Sin embargo, algunos sólidos se subliman al </w:t>
      </w:r>
      <w:r w:rsidRPr="000B2219">
        <w:rPr>
          <w:rFonts w:ascii="Maiandra GD" w:hAnsi="Maiandra GD" w:cs="Helvetica"/>
          <w:color w:val="2A2A2A"/>
          <w:sz w:val="22"/>
          <w:szCs w:val="22"/>
        </w:rPr>
        <w:lastRenderedPageBreak/>
        <w:t>calentarse, esto significa que pasan de un estado sólido a estado gaseoso sin pasar por un estado líquido en el proceso.</w:t>
      </w:r>
      <w:r w:rsidRPr="000B2219">
        <w:rPr>
          <w:rFonts w:ascii="Maiandra GD" w:hAnsi="Maiandra GD" w:cs="Helvetica"/>
          <w:color w:val="2A2A2A"/>
          <w:sz w:val="22"/>
          <w:szCs w:val="22"/>
        </w:rPr>
        <w:br/>
        <w:t>La densidad de los líquidos es, la mayoría de las veces, menor que la densidad de la misma substancia en estado sólido; aunque existen excepciones, por ejemplo el agua que tiene una densidad mayor en estado líquido que en sólido.</w:t>
      </w:r>
      <w:r w:rsidRPr="000B2219">
        <w:rPr>
          <w:rFonts w:ascii="Maiandra GD" w:hAnsi="Maiandra GD" w:cs="Helvetica"/>
          <w:color w:val="2A2A2A"/>
          <w:sz w:val="22"/>
          <w:szCs w:val="22"/>
        </w:rPr>
        <w:br/>
        <w:t>Otra característica esencial de los líquidos es una resistencia natural al flujo, esta característica es conocida como viscosidad. La viscosidad en un líquido aumenta al aumentarse la presión pero disminuye al aumentar la temperatura.</w:t>
      </w:r>
      <w:r w:rsidRPr="000B2219">
        <w:rPr>
          <w:rFonts w:ascii="Maiandra GD" w:hAnsi="Maiandra GD" w:cs="Helvetica"/>
          <w:color w:val="2A2A2A"/>
          <w:sz w:val="22"/>
          <w:szCs w:val="22"/>
        </w:rPr>
        <w:br/>
        <w:t>Otras propiedades generales características de los líquidos son el punto de ebullición, el punto de solidificación y el calor de vaporización (este término se refiere a la cantidad de calor necesario para convertir una determinada cantidad de líquido en vapor).</w:t>
      </w:r>
      <w:r w:rsidRPr="000B2219">
        <w:rPr>
          <w:rFonts w:ascii="Maiandra GD" w:hAnsi="Maiandra GD" w:cs="Helvetica"/>
          <w:color w:val="2A2A2A"/>
          <w:sz w:val="22"/>
          <w:szCs w:val="22"/>
        </w:rPr>
        <w:br/>
        <w:t>Dentro de los líquidos hay excepciones, por ejemplo, bajo ciertas condiciones, un líquido puede seguir calentándose por encima de su punto de ebullición; los líquidos con esta característica se llaman líquidos súper calentados; y en el lado opuesto también los líquidos pueden enfriarse por debajo de su punto de congelación;</w:t>
      </w:r>
    </w:p>
    <w:p w:rsidR="002F1C68" w:rsidRPr="000B2219" w:rsidRDefault="002F1C68" w:rsidP="002F1C68">
      <w:pPr>
        <w:pStyle w:val="NormalWeb"/>
        <w:shd w:val="clear" w:color="auto" w:fill="FFFFFF"/>
        <w:spacing w:line="383" w:lineRule="atLeast"/>
        <w:jc w:val="both"/>
        <w:rPr>
          <w:rStyle w:val="Textoennegrita"/>
          <w:rFonts w:ascii="Maiandra GD" w:hAnsi="Maiandra GD" w:cs="Helvetica"/>
          <w:color w:val="2A2A2A"/>
          <w:sz w:val="22"/>
          <w:szCs w:val="22"/>
        </w:rPr>
      </w:pPr>
      <w:r w:rsidRPr="000B2219">
        <w:rPr>
          <w:rStyle w:val="Textoennegrita"/>
          <w:rFonts w:ascii="Maiandra GD" w:hAnsi="Maiandra GD" w:cs="Helvetica"/>
          <w:color w:val="2A2A2A"/>
          <w:sz w:val="22"/>
          <w:szCs w:val="22"/>
        </w:rPr>
        <w:t>Propiedades de los líquidos</w:t>
      </w:r>
    </w:p>
    <w:p w:rsidR="002F1C68" w:rsidRPr="00EF38A1" w:rsidRDefault="002F1C68" w:rsidP="002F1C68">
      <w:pPr>
        <w:pStyle w:val="NormalWeb"/>
        <w:spacing w:before="0" w:beforeAutospacing="0" w:after="0" w:afterAutospacing="0" w:line="360" w:lineRule="auto"/>
        <w:jc w:val="both"/>
        <w:rPr>
          <w:rFonts w:ascii="Maiandra GD" w:hAnsi="Maiandra GD" w:cs="Arial"/>
          <w:sz w:val="22"/>
          <w:szCs w:val="22"/>
        </w:rPr>
      </w:pPr>
      <w:r w:rsidRPr="00EF38A1">
        <w:rPr>
          <w:rFonts w:ascii="Maiandra GD" w:hAnsi="Maiandra GD" w:cs="Arial"/>
          <w:b/>
          <w:bCs/>
          <w:sz w:val="22"/>
          <w:szCs w:val="22"/>
        </w:rPr>
        <w:t>Forma y volumen</w:t>
      </w:r>
    </w:p>
    <w:p w:rsidR="002F1C68" w:rsidRPr="00EF38A1" w:rsidRDefault="002F1C68" w:rsidP="002F1C68">
      <w:pPr>
        <w:pStyle w:val="NormalWeb"/>
        <w:spacing w:before="0" w:beforeAutospacing="0" w:after="0" w:afterAutospacing="0" w:line="360" w:lineRule="auto"/>
        <w:jc w:val="both"/>
        <w:rPr>
          <w:rFonts w:ascii="Maiandra GD" w:hAnsi="Maiandra GD" w:cs="Arial"/>
          <w:sz w:val="22"/>
          <w:szCs w:val="22"/>
        </w:rPr>
      </w:pPr>
      <w:r w:rsidRPr="00EF38A1">
        <w:rPr>
          <w:rFonts w:ascii="Maiandra GD" w:hAnsi="Maiandra GD" w:cs="Arial"/>
          <w:sz w:val="22"/>
          <w:szCs w:val="22"/>
        </w:rPr>
        <w:t>En un liquido, las fuerzas de atracción son suficientemente agudas para limitar a las moléculas en su movimiento dentro de un volumen definido, a pesar de esto las moléculas no pueden guardar un estado fijo, es decir que las moléculas del líquido no permanecen en una sola posición. De tal forma que las moléculas, dentro de los límites del volumen del líquido, tienen la</w:t>
      </w:r>
      <w:r w:rsidRPr="00EF38A1">
        <w:rPr>
          <w:rStyle w:val="apple-converted-space"/>
          <w:rFonts w:ascii="Maiandra GD" w:hAnsi="Maiandra GD" w:cs="Arial"/>
          <w:sz w:val="22"/>
          <w:szCs w:val="22"/>
        </w:rPr>
        <w:t> </w:t>
      </w:r>
      <w:hyperlink r:id="rId61" w:history="1">
        <w:r w:rsidRPr="00EF38A1">
          <w:rPr>
            <w:rStyle w:val="Hipervnculo"/>
            <w:rFonts w:ascii="Maiandra GD" w:hAnsi="Maiandra GD" w:cs="Arial"/>
            <w:color w:val="auto"/>
            <w:sz w:val="22"/>
            <w:szCs w:val="22"/>
            <w:u w:val="none"/>
          </w:rPr>
          <w:t>libertad</w:t>
        </w:r>
      </w:hyperlink>
      <w:r w:rsidRPr="00EF38A1">
        <w:rPr>
          <w:rStyle w:val="apple-converted-space"/>
          <w:rFonts w:ascii="Maiandra GD" w:hAnsi="Maiandra GD" w:cs="Arial"/>
          <w:sz w:val="22"/>
          <w:szCs w:val="22"/>
        </w:rPr>
        <w:t> </w:t>
      </w:r>
      <w:r w:rsidRPr="00EF38A1">
        <w:rPr>
          <w:rFonts w:ascii="Maiandra GD" w:hAnsi="Maiandra GD" w:cs="Arial"/>
          <w:sz w:val="22"/>
          <w:szCs w:val="22"/>
        </w:rPr>
        <w:t>de moverse unas alrededor de otras, a causa de esto, permiten que fluyan los líquidos. Aún cuando, los líquidos poseen un volumen definido, pero, debido a su capacidad para fluir, su forma depende del contorno del recipiente que los contiene.</w:t>
      </w:r>
    </w:p>
    <w:p w:rsidR="002F1C68" w:rsidRPr="00EF38A1" w:rsidRDefault="002F1C68" w:rsidP="002F1C68">
      <w:pPr>
        <w:pStyle w:val="NormalWeb"/>
        <w:spacing w:before="0" w:beforeAutospacing="0" w:after="0" w:afterAutospacing="0" w:line="360" w:lineRule="auto"/>
        <w:jc w:val="both"/>
        <w:rPr>
          <w:rFonts w:ascii="Maiandra GD" w:hAnsi="Maiandra GD" w:cs="Arial"/>
          <w:sz w:val="22"/>
          <w:szCs w:val="22"/>
        </w:rPr>
      </w:pPr>
    </w:p>
    <w:p w:rsidR="002F1C68" w:rsidRPr="00EF38A1" w:rsidRDefault="002F1C68" w:rsidP="002F1C68">
      <w:pPr>
        <w:pStyle w:val="NormalWeb"/>
        <w:spacing w:before="0" w:beforeAutospacing="0" w:after="0" w:afterAutospacing="0" w:line="360" w:lineRule="auto"/>
        <w:jc w:val="both"/>
        <w:rPr>
          <w:rFonts w:ascii="Maiandra GD" w:hAnsi="Maiandra GD" w:cs="Arial"/>
          <w:b/>
          <w:sz w:val="22"/>
          <w:szCs w:val="22"/>
        </w:rPr>
      </w:pPr>
      <w:r w:rsidRPr="00EF38A1">
        <w:rPr>
          <w:rFonts w:ascii="Maiandra GD" w:hAnsi="Maiandra GD" w:cs="Arial"/>
          <w:b/>
          <w:sz w:val="22"/>
          <w:szCs w:val="22"/>
        </w:rPr>
        <w:t>Difusión</w:t>
      </w:r>
    </w:p>
    <w:p w:rsidR="002F1C68" w:rsidRPr="000B2219" w:rsidRDefault="002F1C68" w:rsidP="002F1C68">
      <w:pPr>
        <w:pStyle w:val="NormalWeb"/>
        <w:spacing w:before="0" w:beforeAutospacing="0" w:after="0" w:afterAutospacing="0" w:line="360" w:lineRule="auto"/>
        <w:jc w:val="both"/>
        <w:rPr>
          <w:rFonts w:ascii="Maiandra GD" w:hAnsi="Maiandra GD" w:cs="Arial"/>
          <w:sz w:val="22"/>
          <w:szCs w:val="22"/>
        </w:rPr>
      </w:pPr>
      <w:r w:rsidRPr="00EF38A1">
        <w:rPr>
          <w:rFonts w:ascii="Maiandra GD" w:hAnsi="Maiandra GD" w:cs="Arial"/>
          <w:sz w:val="22"/>
          <w:szCs w:val="22"/>
        </w:rPr>
        <w:t xml:space="preserve">Al realizar la mezcla de dos líquidos, las moléculas de uno de ellos se </w:t>
      </w:r>
      <w:r w:rsidR="00247F62" w:rsidRPr="00EF38A1">
        <w:rPr>
          <w:rFonts w:ascii="Maiandra GD" w:hAnsi="Maiandra GD" w:cs="Arial"/>
          <w:sz w:val="22"/>
          <w:szCs w:val="22"/>
        </w:rPr>
        <w:t>difunden</w:t>
      </w:r>
      <w:r w:rsidRPr="00EF38A1">
        <w:rPr>
          <w:rFonts w:ascii="Maiandra GD" w:hAnsi="Maiandra GD" w:cs="Arial"/>
          <w:sz w:val="22"/>
          <w:szCs w:val="22"/>
        </w:rPr>
        <w:t xml:space="preserve"> en todas las moléculas del otro líquido a much</w:t>
      </w:r>
      <w:r w:rsidR="00247F62">
        <w:rPr>
          <w:rFonts w:ascii="Maiandra GD" w:hAnsi="Maiandra GD" w:cs="Arial"/>
          <w:sz w:val="22"/>
          <w:szCs w:val="22"/>
        </w:rPr>
        <w:t>a</w:t>
      </w:r>
      <w:r w:rsidRPr="00EF38A1">
        <w:rPr>
          <w:rFonts w:ascii="Maiandra GD" w:hAnsi="Maiandra GD" w:cs="Arial"/>
          <w:sz w:val="22"/>
          <w:szCs w:val="22"/>
        </w:rPr>
        <w:t xml:space="preserve"> menor</w:t>
      </w:r>
      <w:r w:rsidRPr="00EF38A1">
        <w:rPr>
          <w:rStyle w:val="apple-converted-space"/>
          <w:rFonts w:ascii="Maiandra GD" w:hAnsi="Maiandra GD" w:cs="Arial"/>
          <w:sz w:val="22"/>
          <w:szCs w:val="22"/>
        </w:rPr>
        <w:t> </w:t>
      </w:r>
      <w:hyperlink r:id="rId62" w:anchor="TEORICO" w:history="1">
        <w:r w:rsidRPr="00EF38A1">
          <w:rPr>
            <w:rStyle w:val="Hipervnculo"/>
            <w:rFonts w:ascii="Maiandra GD" w:hAnsi="Maiandra GD" w:cs="Arial"/>
            <w:color w:val="auto"/>
            <w:sz w:val="22"/>
            <w:szCs w:val="22"/>
            <w:u w:val="none"/>
          </w:rPr>
          <w:t>velocidad</w:t>
        </w:r>
      </w:hyperlink>
      <w:r w:rsidRPr="00EF38A1">
        <w:rPr>
          <w:rFonts w:ascii="Maiandra GD" w:hAnsi="Maiandra GD" w:cs="Arial"/>
          <w:sz w:val="22"/>
          <w:szCs w:val="22"/>
        </w:rPr>
        <w:t xml:space="preserve">,  </w:t>
      </w:r>
      <w:r w:rsidR="00247F62">
        <w:rPr>
          <w:rFonts w:ascii="Maiandra GD" w:hAnsi="Maiandra GD" w:cs="Arial"/>
          <w:sz w:val="22"/>
          <w:szCs w:val="22"/>
        </w:rPr>
        <w:t>lo</w:t>
      </w:r>
      <w:r w:rsidRPr="00EF38A1">
        <w:rPr>
          <w:rFonts w:ascii="Maiandra GD" w:hAnsi="Maiandra GD" w:cs="Arial"/>
          <w:sz w:val="22"/>
          <w:szCs w:val="22"/>
        </w:rPr>
        <w:t xml:space="preserve"> que en los</w:t>
      </w:r>
      <w:r w:rsidRPr="00EF38A1">
        <w:rPr>
          <w:rStyle w:val="apple-converted-space"/>
          <w:rFonts w:ascii="Maiandra GD" w:hAnsi="Maiandra GD" w:cs="Arial"/>
          <w:sz w:val="22"/>
          <w:szCs w:val="22"/>
        </w:rPr>
        <w:t> </w:t>
      </w:r>
      <w:hyperlink r:id="rId63" w:anchor="teo" w:history="1">
        <w:r w:rsidRPr="00EF38A1">
          <w:rPr>
            <w:rStyle w:val="Hipervnculo"/>
            <w:rFonts w:ascii="Maiandra GD" w:hAnsi="Maiandra GD" w:cs="Arial"/>
            <w:color w:val="auto"/>
            <w:sz w:val="22"/>
            <w:szCs w:val="22"/>
            <w:u w:val="none"/>
          </w:rPr>
          <w:t>gases</w:t>
        </w:r>
      </w:hyperlink>
      <w:r w:rsidRPr="00EF38A1">
        <w:rPr>
          <w:rStyle w:val="apple-converted-space"/>
          <w:rFonts w:ascii="Maiandra GD" w:hAnsi="Maiandra GD" w:cs="Arial"/>
          <w:sz w:val="22"/>
          <w:szCs w:val="22"/>
        </w:rPr>
        <w:t> </w:t>
      </w:r>
      <w:r w:rsidRPr="00EF38A1">
        <w:rPr>
          <w:rFonts w:ascii="Maiandra GD" w:hAnsi="Maiandra GD" w:cs="Arial"/>
          <w:sz w:val="22"/>
          <w:szCs w:val="22"/>
        </w:rPr>
        <w:t>no sucede. Sí deseamos ver la difusión de dos líquidos, se puede observar dejando caer una pequeña cantidad de tinta (</w:t>
      </w:r>
      <w:hyperlink r:id="rId64" w:history="1">
        <w:r w:rsidRPr="00EF38A1">
          <w:rPr>
            <w:rStyle w:val="Hipervnculo"/>
            <w:rFonts w:ascii="Maiandra GD" w:hAnsi="Maiandra GD" w:cs="Arial"/>
            <w:color w:val="auto"/>
            <w:sz w:val="22"/>
            <w:szCs w:val="22"/>
            <w:u w:val="none"/>
          </w:rPr>
          <w:t>china</w:t>
        </w:r>
      </w:hyperlink>
      <w:r w:rsidRPr="00EF38A1">
        <w:rPr>
          <w:rFonts w:ascii="Maiandra GD" w:hAnsi="Maiandra GD" w:cs="Arial"/>
          <w:sz w:val="22"/>
          <w:szCs w:val="22"/>
        </w:rPr>
        <w:t>) en un poco de</w:t>
      </w:r>
      <w:r w:rsidRPr="00EF38A1">
        <w:rPr>
          <w:rStyle w:val="apple-converted-space"/>
          <w:rFonts w:ascii="Maiandra GD" w:hAnsi="Maiandra GD" w:cs="Arial"/>
          <w:sz w:val="22"/>
          <w:szCs w:val="22"/>
        </w:rPr>
        <w:t> </w:t>
      </w:r>
      <w:r w:rsidRPr="00EF38A1">
        <w:rPr>
          <w:rFonts w:ascii="Maiandra GD" w:hAnsi="Maiandra GD" w:cs="Arial"/>
          <w:sz w:val="22"/>
          <w:szCs w:val="22"/>
        </w:rPr>
        <w:t>agua. Debido a que las moléculas en ambos líquidos están muy cerca, cada molécula conlleva una inmensidad de choques antes</w:t>
      </w:r>
      <w:r w:rsidRPr="000B2219">
        <w:rPr>
          <w:rFonts w:ascii="Maiandra GD" w:hAnsi="Maiandra GD" w:cs="Arial"/>
          <w:sz w:val="22"/>
          <w:szCs w:val="22"/>
        </w:rPr>
        <w:t xml:space="preserve"> de </w:t>
      </w:r>
      <w:r w:rsidRPr="000B2219">
        <w:rPr>
          <w:rFonts w:ascii="Maiandra GD" w:hAnsi="Maiandra GD" w:cs="Arial"/>
          <w:sz w:val="22"/>
          <w:szCs w:val="22"/>
        </w:rPr>
        <w:lastRenderedPageBreak/>
        <w:t>alejarse, puede decirse que millones de choques. La distancia promedio que se genera en los choques se le llama trayectoria libre media y, en los gases es más grande que en los líquidos, cabe señalar que esto sucede cuando las moléculas están bastantemente separadas. A pesar de lo que se menciona anteriormente hay constantes interrupciones en sus trayectorias moleculares, por lo que los líquidos se difunden mucho más lentamente que los gases.</w:t>
      </w:r>
    </w:p>
    <w:p w:rsidR="002F1C68" w:rsidRPr="000B2219" w:rsidRDefault="002F1C68" w:rsidP="002F1C68">
      <w:pPr>
        <w:pStyle w:val="NormalWeb"/>
        <w:spacing w:before="0" w:beforeAutospacing="0" w:after="0" w:afterAutospacing="0" w:line="360" w:lineRule="auto"/>
        <w:jc w:val="both"/>
        <w:rPr>
          <w:rFonts w:ascii="Maiandra GD" w:hAnsi="Maiandra GD" w:cs="Helvetica"/>
          <w:color w:val="2A2A2A"/>
          <w:sz w:val="22"/>
          <w:szCs w:val="22"/>
        </w:rPr>
      </w:pPr>
      <w:r w:rsidRPr="000B2219">
        <w:rPr>
          <w:rFonts w:ascii="Maiandra GD" w:hAnsi="Maiandra GD" w:cs="Arial"/>
          <w:color w:val="000000"/>
          <w:sz w:val="22"/>
          <w:szCs w:val="22"/>
        </w:rPr>
        <w:br/>
      </w:r>
      <w:r w:rsidRPr="000B2219">
        <w:rPr>
          <w:rStyle w:val="Textoennegrita"/>
          <w:rFonts w:ascii="Maiandra GD" w:hAnsi="Maiandra GD" w:cs="Helvetica"/>
          <w:color w:val="2A2A2A"/>
          <w:sz w:val="22"/>
          <w:szCs w:val="22"/>
        </w:rPr>
        <w:t>Tensión superficial.</w:t>
      </w:r>
      <w:r w:rsidRPr="000B2219">
        <w:rPr>
          <w:rStyle w:val="apple-converted-space"/>
          <w:rFonts w:ascii="Maiandra GD" w:hAnsi="Maiandra GD" w:cs="Helvetica"/>
          <w:color w:val="2A2A2A"/>
          <w:sz w:val="22"/>
          <w:szCs w:val="22"/>
        </w:rPr>
        <w:t> </w:t>
      </w:r>
      <w:r w:rsidRPr="000B2219">
        <w:rPr>
          <w:rFonts w:ascii="Maiandra GD" w:hAnsi="Maiandra GD" w:cs="Helvetica"/>
          <w:color w:val="2A2A2A"/>
          <w:sz w:val="22"/>
          <w:szCs w:val="22"/>
        </w:rPr>
        <w:t>La tensión superficial es la fuerza con que son atraídas las moléculas de la superficie de un líquido para llevarlas al interior y de esta manera poder disminuir el área superficial.</w:t>
      </w:r>
      <w:r w:rsidRPr="000B2219">
        <w:rPr>
          <w:rFonts w:ascii="Maiandra GD" w:hAnsi="Maiandra GD" w:cs="Helvetica"/>
          <w:color w:val="2A2A2A"/>
          <w:sz w:val="22"/>
          <w:szCs w:val="22"/>
        </w:rPr>
        <w:br/>
        <w:t>Capilaridad. La capilaridad es una propiedad de los líquidos que depende de su tensión superficial y se trata de un fenómeno en el que un sólido y un líquido entran en contacto; una vez realizado el contacto, el líquido se eleva o no, dependiendo de si moja o no al sólido. Este fenómeno se puede ejemplificar con un tubo de vidrio limpio entrando en un recipiente con agua. Si las fuerzas de adhesión del líquido al tubo de vidrio (mojado) superan a las fuerzas de cohesión dentro del líquido (tensión superficial), la superficie del líquido será cóncava y el líquido subirá por el tubo, es decir, ascenderá por encima del nivel hidrostático.</w:t>
      </w:r>
    </w:p>
    <w:p w:rsidR="002F1C68" w:rsidRPr="000B2219" w:rsidRDefault="002F1C68" w:rsidP="002F1C68">
      <w:pPr>
        <w:pStyle w:val="NormalWeb"/>
        <w:shd w:val="clear" w:color="auto" w:fill="FFFFFF"/>
        <w:spacing w:line="383" w:lineRule="atLeast"/>
        <w:jc w:val="both"/>
        <w:rPr>
          <w:rFonts w:ascii="Maiandra GD" w:hAnsi="Maiandra GD" w:cs="Helvetica"/>
          <w:color w:val="2A2A2A"/>
          <w:sz w:val="22"/>
          <w:szCs w:val="22"/>
        </w:rPr>
      </w:pPr>
      <w:r w:rsidRPr="000B2219">
        <w:rPr>
          <w:rStyle w:val="Textoennegrita"/>
          <w:rFonts w:ascii="Maiandra GD" w:hAnsi="Maiandra GD" w:cs="Helvetica"/>
          <w:color w:val="2A2A2A"/>
          <w:sz w:val="22"/>
          <w:szCs w:val="22"/>
        </w:rPr>
        <w:t>Viscosidad</w:t>
      </w:r>
      <w:r w:rsidRPr="000B2219">
        <w:rPr>
          <w:rFonts w:ascii="Maiandra GD" w:hAnsi="Maiandra GD" w:cs="Helvetica"/>
          <w:color w:val="2A2A2A"/>
          <w:sz w:val="22"/>
          <w:szCs w:val="22"/>
        </w:rPr>
        <w:t>. Es una propiedad de los líquidos que consiste en una resistencia natural a fluir debido a la distancia que existe entre sus moléculas. La viscosidad de un líquido por lo tanto dependerá de las fuerzas intermoleculares:</w:t>
      </w:r>
      <w:r w:rsidRPr="000B2219">
        <w:rPr>
          <w:rFonts w:ascii="Maiandra GD" w:hAnsi="Maiandra GD" w:cs="Helvetica"/>
          <w:color w:val="2A2A2A"/>
          <w:sz w:val="22"/>
          <w:szCs w:val="22"/>
        </w:rPr>
        <w:br/>
        <w:t>De acuerdo a esta regla, a mayor fuerza intermolecular de un líquido sus moléculas tienen mayor dificultad de desplazarse entre sí, por lo tanto la substancia es más viscosa.</w:t>
      </w:r>
      <w:r w:rsidRPr="000B2219">
        <w:rPr>
          <w:rFonts w:ascii="Maiandra GD" w:hAnsi="Maiandra GD" w:cs="Helvetica"/>
          <w:color w:val="2A2A2A"/>
          <w:sz w:val="22"/>
          <w:szCs w:val="22"/>
        </w:rPr>
        <w:br/>
        <w:t>En cambio, si los líquidos están formados por moléculas más largas y flexibles pueden doblarse y enredarse entre sí, por lo tanto se llaman viscosos.</w:t>
      </w:r>
    </w:p>
    <w:p w:rsidR="002F1C68" w:rsidRPr="000B2219" w:rsidRDefault="002F1C68" w:rsidP="002F1C68">
      <w:pPr>
        <w:pStyle w:val="NormalWeb"/>
        <w:shd w:val="clear" w:color="auto" w:fill="FFFFFF"/>
        <w:spacing w:line="383" w:lineRule="atLeast"/>
        <w:jc w:val="both"/>
        <w:rPr>
          <w:rFonts w:ascii="Maiandra GD" w:hAnsi="Maiandra GD" w:cs="Helvetica"/>
          <w:color w:val="2A2A2A"/>
          <w:sz w:val="22"/>
          <w:szCs w:val="22"/>
        </w:rPr>
      </w:pPr>
      <w:r w:rsidRPr="000B2219">
        <w:rPr>
          <w:rStyle w:val="Textoennegrita"/>
          <w:rFonts w:ascii="Maiandra GD" w:hAnsi="Maiandra GD" w:cs="Helvetica"/>
          <w:color w:val="2A2A2A"/>
          <w:sz w:val="22"/>
          <w:szCs w:val="22"/>
        </w:rPr>
        <w:t>Fluidez</w:t>
      </w:r>
      <w:r w:rsidRPr="000B2219">
        <w:rPr>
          <w:rFonts w:ascii="Maiandra GD" w:hAnsi="Maiandra GD" w:cs="Helvetica"/>
          <w:color w:val="2A2A2A"/>
          <w:sz w:val="22"/>
          <w:szCs w:val="22"/>
        </w:rPr>
        <w:t>. Es la característica de los líquidos que les confiere la habilidad de poder pasar por cualquier orificio aun cuando sea muy pequeño siempre que este al mismo nivel o a un nivel inferior del recipiente en el que se encuentra el líquido.</w:t>
      </w:r>
    </w:p>
    <w:p w:rsidR="002F1C68" w:rsidRPr="000B2219" w:rsidRDefault="002F1C68" w:rsidP="002F1C68">
      <w:pPr>
        <w:pStyle w:val="NormalWeb"/>
        <w:shd w:val="clear" w:color="auto" w:fill="FFFFFF"/>
        <w:spacing w:line="383" w:lineRule="atLeast"/>
        <w:jc w:val="both"/>
        <w:rPr>
          <w:rFonts w:ascii="Maiandra GD" w:hAnsi="Maiandra GD" w:cs="Helvetica"/>
          <w:color w:val="2A2A2A"/>
          <w:sz w:val="22"/>
          <w:szCs w:val="22"/>
        </w:rPr>
      </w:pPr>
      <w:r w:rsidRPr="000B2219">
        <w:rPr>
          <w:rStyle w:val="Textoennegrita"/>
          <w:rFonts w:ascii="Maiandra GD" w:hAnsi="Maiandra GD" w:cs="Helvetica"/>
          <w:color w:val="2A2A2A"/>
          <w:sz w:val="22"/>
          <w:szCs w:val="22"/>
        </w:rPr>
        <w:t>Presión de vapor</w:t>
      </w:r>
      <w:r w:rsidRPr="000B2219">
        <w:rPr>
          <w:rFonts w:ascii="Maiandra GD" w:hAnsi="Maiandra GD" w:cs="Helvetica"/>
          <w:color w:val="2A2A2A"/>
          <w:sz w:val="22"/>
          <w:szCs w:val="22"/>
        </w:rPr>
        <w:t>. La presión de vapor de un líquido es una presión que ejerce el vapor en contraparte al líquido que lo origina cuando se encuentra a una temperatura determinada.</w:t>
      </w:r>
      <w:r w:rsidRPr="000B2219">
        <w:rPr>
          <w:rFonts w:ascii="Maiandra GD" w:hAnsi="Maiandra GD" w:cs="Helvetica"/>
          <w:color w:val="2A2A2A"/>
          <w:sz w:val="22"/>
          <w:szCs w:val="22"/>
        </w:rPr>
        <w:br/>
        <w:t xml:space="preserve">Cuando un líquido se expone a una temperatura adecuada y el vapor es equivalente a 1 atmósfera se dice que el líquido ha alcanzado el punto de ebullición ya que el vapor ha </w:t>
      </w:r>
      <w:r w:rsidRPr="000B2219">
        <w:rPr>
          <w:rFonts w:ascii="Maiandra GD" w:hAnsi="Maiandra GD" w:cs="Helvetica"/>
          <w:color w:val="2A2A2A"/>
          <w:sz w:val="22"/>
          <w:szCs w:val="22"/>
        </w:rPr>
        <w:lastRenderedPageBreak/>
        <w:t>vencido la presión exterior y ahora puede formarse en todo el cuerpo del líquido y no solo en la superficie.</w:t>
      </w:r>
    </w:p>
    <w:p w:rsidR="002F1C68" w:rsidRPr="000B2219" w:rsidRDefault="002F1C68" w:rsidP="002F1C68">
      <w:pPr>
        <w:pStyle w:val="NormalWeb"/>
        <w:shd w:val="clear" w:color="auto" w:fill="FFFFFF"/>
        <w:spacing w:line="383" w:lineRule="atLeast"/>
        <w:jc w:val="both"/>
        <w:rPr>
          <w:rFonts w:ascii="Maiandra GD" w:hAnsi="Maiandra GD" w:cs="Helvetica"/>
          <w:color w:val="2A2A2A"/>
          <w:sz w:val="22"/>
          <w:szCs w:val="22"/>
        </w:rPr>
      </w:pPr>
      <w:r w:rsidRPr="000B2219">
        <w:rPr>
          <w:rStyle w:val="Textoennegrita"/>
          <w:rFonts w:ascii="Maiandra GD" w:hAnsi="Maiandra GD" w:cs="Helvetica"/>
          <w:color w:val="2A2A2A"/>
          <w:sz w:val="22"/>
          <w:szCs w:val="22"/>
        </w:rPr>
        <w:t>Punto de ebullición</w:t>
      </w:r>
      <w:r w:rsidRPr="000B2219">
        <w:rPr>
          <w:rFonts w:ascii="Maiandra GD" w:hAnsi="Maiandra GD" w:cs="Helvetica"/>
          <w:color w:val="2A2A2A"/>
          <w:sz w:val="22"/>
          <w:szCs w:val="22"/>
        </w:rPr>
        <w:t>. El punto de ebullición de un líquido es la temperatura en la cual la presión del vapor del líquido es exactamente igual a la presión ejercida sobre el líquido (presión atmosférica).</w:t>
      </w:r>
    </w:p>
    <w:p w:rsidR="002F1C68" w:rsidRPr="000B2219" w:rsidRDefault="002F1C68" w:rsidP="002F1C68">
      <w:pPr>
        <w:jc w:val="both"/>
        <w:rPr>
          <w:rFonts w:ascii="Maiandra GD" w:hAnsi="Maiandra GD"/>
          <w:b/>
        </w:rPr>
      </w:pPr>
      <w:r w:rsidRPr="00F045DE">
        <w:rPr>
          <w:rFonts w:ascii="Maiandra GD" w:hAnsi="Maiandra GD"/>
          <w:noProof/>
          <w:lang w:val="es-ES"/>
        </w:rPr>
        <w:pict>
          <v:shape id="_x0000_s1043" type="#_x0000_t202" style="position:absolute;left:0;text-align:left;margin-left:-3.15pt;margin-top:14.9pt;width:441.5pt;height:84.3pt;z-index:251678720;mso-height-percent:200;mso-height-percent:200;mso-width-relative:margin;mso-height-relative:margin">
            <v:textbox style="mso-next-textbox:#_x0000_s1043;mso-fit-shape-to-text:t">
              <w:txbxContent>
                <w:p w:rsidR="00EF38A1" w:rsidRDefault="00EF38A1" w:rsidP="002F1C68">
                  <w:pPr>
                    <w:rPr>
                      <w:lang w:val="es-ES"/>
                    </w:rPr>
                  </w:pPr>
                </w:p>
                <w:p w:rsidR="00EF38A1" w:rsidRDefault="00EF38A1" w:rsidP="002F1C68">
                  <w:pPr>
                    <w:rPr>
                      <w:lang w:val="es-ES"/>
                    </w:rPr>
                  </w:pPr>
                </w:p>
                <w:p w:rsidR="00EF38A1" w:rsidRDefault="00EF38A1" w:rsidP="002F1C68">
                  <w:pPr>
                    <w:rPr>
                      <w:lang w:val="es-ES"/>
                    </w:rPr>
                  </w:pPr>
                </w:p>
              </w:txbxContent>
            </v:textbox>
          </v:shape>
        </w:pict>
      </w:r>
      <w:r w:rsidRPr="000B2219">
        <w:rPr>
          <w:rFonts w:ascii="Maiandra GD" w:hAnsi="Maiandra GD"/>
          <w:b/>
        </w:rPr>
        <w:t>Forma y volumen</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b/>
        </w:rPr>
      </w:pPr>
    </w:p>
    <w:p w:rsidR="002F1C68" w:rsidRPr="000B2219" w:rsidRDefault="002F1C68" w:rsidP="002F1C68">
      <w:pPr>
        <w:jc w:val="both"/>
        <w:rPr>
          <w:rFonts w:ascii="Maiandra GD" w:hAnsi="Maiandra GD"/>
          <w:b/>
        </w:rPr>
      </w:pPr>
      <w:r>
        <w:rPr>
          <w:rFonts w:ascii="Maiandra GD" w:hAnsi="Maiandra GD"/>
          <w:b/>
          <w:noProof/>
          <w:lang w:eastAsia="es-MX"/>
        </w:rPr>
        <w:pict>
          <v:shape id="_x0000_s1044" type="#_x0000_t202" style="position:absolute;left:0;text-align:left;margin-left:-3.15pt;margin-top:15.15pt;width:441.5pt;height:84.3pt;z-index:251679744;mso-height-percent:200;mso-height-percent:200;mso-width-relative:margin;mso-height-relative:margin">
            <v:textbox style="mso-next-textbox:#_x0000_s1044;mso-fit-shape-to-text:t">
              <w:txbxContent>
                <w:p w:rsidR="00EF38A1" w:rsidRDefault="00EF38A1" w:rsidP="002F1C68">
                  <w:pPr>
                    <w:rPr>
                      <w:lang w:val="es-ES"/>
                    </w:rPr>
                  </w:pPr>
                </w:p>
                <w:p w:rsidR="00EF38A1" w:rsidRDefault="00EF38A1" w:rsidP="002F1C68">
                  <w:pPr>
                    <w:rPr>
                      <w:lang w:val="es-ES"/>
                    </w:rPr>
                  </w:pPr>
                </w:p>
                <w:p w:rsidR="00EF38A1" w:rsidRDefault="00EF38A1" w:rsidP="002F1C68">
                  <w:pPr>
                    <w:rPr>
                      <w:lang w:val="es-ES"/>
                    </w:rPr>
                  </w:pPr>
                </w:p>
              </w:txbxContent>
            </v:textbox>
          </v:shape>
        </w:pict>
      </w:r>
      <w:r w:rsidRPr="000B2219">
        <w:rPr>
          <w:rFonts w:ascii="Maiandra GD" w:hAnsi="Maiandra GD"/>
          <w:b/>
        </w:rPr>
        <w:t>Difusión</w:t>
      </w:r>
    </w:p>
    <w:p w:rsidR="002F1C68" w:rsidRPr="000B2219" w:rsidRDefault="002F1C68" w:rsidP="002F1C68">
      <w:pPr>
        <w:jc w:val="both"/>
        <w:rPr>
          <w:rFonts w:ascii="Maiandra GD" w:hAnsi="Maiandra GD"/>
          <w:b/>
        </w:rPr>
      </w:pPr>
    </w:p>
    <w:p w:rsidR="002F1C68" w:rsidRPr="000B2219" w:rsidRDefault="002F1C68" w:rsidP="002F1C68">
      <w:pPr>
        <w:jc w:val="both"/>
        <w:rPr>
          <w:rFonts w:ascii="Maiandra GD" w:hAnsi="Maiandra GD"/>
          <w:b/>
        </w:rPr>
      </w:pPr>
    </w:p>
    <w:p w:rsidR="002F1C68" w:rsidRPr="000B2219" w:rsidRDefault="002F1C68" w:rsidP="002F1C68">
      <w:pPr>
        <w:jc w:val="both"/>
        <w:rPr>
          <w:rFonts w:ascii="Maiandra GD" w:hAnsi="Maiandra GD"/>
          <w:b/>
        </w:rPr>
      </w:pPr>
      <w:r w:rsidRPr="000B2219">
        <w:rPr>
          <w:rFonts w:ascii="Maiandra GD" w:hAnsi="Maiandra GD"/>
          <w:b/>
        </w:rPr>
        <w:t xml:space="preserve">Viscosidad </w:t>
      </w:r>
    </w:p>
    <w:p w:rsidR="002F1C68" w:rsidRPr="000B2219" w:rsidRDefault="002F1C68" w:rsidP="002F1C68">
      <w:pPr>
        <w:jc w:val="both"/>
        <w:rPr>
          <w:rFonts w:ascii="Maiandra GD" w:hAnsi="Maiandra GD"/>
          <w:b/>
        </w:rPr>
      </w:pPr>
    </w:p>
    <w:p w:rsidR="002F1C68" w:rsidRPr="000B2219" w:rsidRDefault="002F1C68" w:rsidP="002F1C68">
      <w:pPr>
        <w:jc w:val="both"/>
        <w:rPr>
          <w:rFonts w:ascii="Maiandra GD" w:hAnsi="Maiandra GD"/>
          <w:b/>
        </w:rPr>
      </w:pPr>
      <w:r>
        <w:rPr>
          <w:rFonts w:ascii="Maiandra GD" w:hAnsi="Maiandra GD"/>
          <w:b/>
          <w:noProof/>
          <w:lang w:eastAsia="es-MX"/>
        </w:rPr>
        <w:pict>
          <v:shape id="_x0000_s1048" type="#_x0000_t202" style="position:absolute;left:0;text-align:left;margin-left:3.7pt;margin-top:17.9pt;width:441.5pt;height:84.3pt;z-index:251683840;mso-height-percent:200;mso-height-percent:200;mso-width-relative:margin;mso-height-relative:margin">
            <v:textbox style="mso-fit-shape-to-text:t">
              <w:txbxContent>
                <w:p w:rsidR="00EF38A1" w:rsidRDefault="00EF38A1" w:rsidP="002F1C68">
                  <w:pPr>
                    <w:rPr>
                      <w:lang w:val="es-ES"/>
                    </w:rPr>
                  </w:pPr>
                </w:p>
                <w:p w:rsidR="00EF38A1" w:rsidRDefault="00EF38A1" w:rsidP="002F1C68">
                  <w:pPr>
                    <w:rPr>
                      <w:lang w:val="es-ES"/>
                    </w:rPr>
                  </w:pPr>
                </w:p>
                <w:p w:rsidR="00EF38A1" w:rsidRDefault="00EF38A1" w:rsidP="002F1C68">
                  <w:pPr>
                    <w:rPr>
                      <w:lang w:val="es-ES"/>
                    </w:rPr>
                  </w:pPr>
                </w:p>
              </w:txbxContent>
            </v:textbox>
          </v:shape>
        </w:pict>
      </w:r>
      <w:r w:rsidRPr="000B2219">
        <w:rPr>
          <w:rFonts w:ascii="Maiandra GD" w:hAnsi="Maiandra GD"/>
          <w:b/>
        </w:rPr>
        <w:t xml:space="preserve">Evaporación </w:t>
      </w:r>
    </w:p>
    <w:p w:rsidR="002F1C68" w:rsidRPr="000B2219" w:rsidRDefault="002F1C68" w:rsidP="002F1C68">
      <w:pPr>
        <w:jc w:val="both"/>
        <w:rPr>
          <w:rFonts w:ascii="Maiandra GD" w:hAnsi="Maiandra GD"/>
          <w:b/>
        </w:rPr>
      </w:pPr>
    </w:p>
    <w:p w:rsidR="00247F62" w:rsidRDefault="00247F62" w:rsidP="002F1C68">
      <w:pPr>
        <w:jc w:val="both"/>
        <w:rPr>
          <w:rStyle w:val="Textoennegrita"/>
          <w:rFonts w:ascii="Maiandra GD" w:hAnsi="Maiandra GD" w:cs="Helvetica"/>
          <w:color w:val="2A2A2A"/>
        </w:rPr>
      </w:pPr>
    </w:p>
    <w:p w:rsidR="00247F62" w:rsidRDefault="00247F62" w:rsidP="002F1C68">
      <w:pPr>
        <w:jc w:val="both"/>
        <w:rPr>
          <w:rStyle w:val="Textoennegrita"/>
          <w:rFonts w:ascii="Maiandra GD" w:hAnsi="Maiandra GD" w:cs="Helvetica"/>
          <w:color w:val="2A2A2A"/>
        </w:rPr>
      </w:pPr>
    </w:p>
    <w:p w:rsidR="00247F62" w:rsidRDefault="00247F62" w:rsidP="002F1C68">
      <w:pPr>
        <w:jc w:val="both"/>
        <w:rPr>
          <w:rStyle w:val="Textoennegrita"/>
          <w:rFonts w:ascii="Maiandra GD" w:hAnsi="Maiandra GD" w:cs="Helvetica"/>
          <w:color w:val="2A2A2A"/>
        </w:rPr>
      </w:pPr>
    </w:p>
    <w:p w:rsidR="002F1C68" w:rsidRPr="000B2219" w:rsidRDefault="002F1C68" w:rsidP="002F1C68">
      <w:pPr>
        <w:jc w:val="both"/>
        <w:rPr>
          <w:rFonts w:ascii="Maiandra GD" w:hAnsi="Maiandra GD"/>
        </w:rPr>
      </w:pPr>
      <w:r w:rsidRPr="00F045DE">
        <w:rPr>
          <w:rFonts w:ascii="Maiandra GD" w:hAnsi="Maiandra GD"/>
          <w:b/>
          <w:noProof/>
          <w:lang w:eastAsia="es-MX"/>
        </w:rPr>
        <w:pict>
          <v:shape id="_x0000_s1046" type="#_x0000_t202" style="position:absolute;left:0;text-align:left;margin-left:-1.8pt;margin-top:18.45pt;width:441.5pt;height:84.3pt;z-index:251681792;mso-height-percent:200;mso-height-percent:200;mso-width-relative:margin;mso-height-relative:margin">
            <v:textbox style="mso-next-textbox:#_x0000_s1046;mso-fit-shape-to-text:t">
              <w:txbxContent>
                <w:p w:rsidR="00EF38A1" w:rsidRDefault="00EF38A1" w:rsidP="002F1C68">
                  <w:pPr>
                    <w:rPr>
                      <w:lang w:val="es-ES"/>
                    </w:rPr>
                  </w:pPr>
                </w:p>
                <w:p w:rsidR="00EF38A1" w:rsidRDefault="00EF38A1" w:rsidP="002F1C68">
                  <w:pPr>
                    <w:rPr>
                      <w:lang w:val="es-ES"/>
                    </w:rPr>
                  </w:pPr>
                </w:p>
                <w:p w:rsidR="00EF38A1" w:rsidRDefault="00EF38A1" w:rsidP="002F1C68">
                  <w:pPr>
                    <w:rPr>
                      <w:lang w:val="es-ES"/>
                    </w:rPr>
                  </w:pPr>
                </w:p>
              </w:txbxContent>
            </v:textbox>
          </v:shape>
        </w:pict>
      </w:r>
      <w:r w:rsidRPr="000B2219">
        <w:rPr>
          <w:rStyle w:val="Textoennegrita"/>
          <w:rFonts w:ascii="Maiandra GD" w:hAnsi="Maiandra GD" w:cs="Helvetica"/>
          <w:color w:val="2A2A2A"/>
        </w:rPr>
        <w:t>Fluidez</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b/>
        </w:rPr>
      </w:pPr>
    </w:p>
    <w:p w:rsidR="002F1C68" w:rsidRPr="000B2219" w:rsidRDefault="002F1C68" w:rsidP="002F1C68">
      <w:pPr>
        <w:jc w:val="both"/>
        <w:rPr>
          <w:rFonts w:ascii="Maiandra GD" w:hAnsi="Maiandra GD"/>
          <w:b/>
        </w:rPr>
      </w:pPr>
    </w:p>
    <w:p w:rsidR="00247F62" w:rsidRDefault="00247F62" w:rsidP="002F1C68">
      <w:pPr>
        <w:jc w:val="both"/>
        <w:rPr>
          <w:rFonts w:ascii="Maiandra GD" w:hAnsi="Maiandra GD"/>
          <w:b/>
        </w:rPr>
      </w:pPr>
    </w:p>
    <w:p w:rsidR="002F1C68" w:rsidRPr="000B2219" w:rsidRDefault="002F1C68" w:rsidP="002F1C68">
      <w:pPr>
        <w:jc w:val="both"/>
        <w:rPr>
          <w:rFonts w:ascii="Maiandra GD" w:hAnsi="Maiandra GD"/>
          <w:b/>
        </w:rPr>
      </w:pPr>
      <w:r>
        <w:rPr>
          <w:rFonts w:ascii="Maiandra GD" w:hAnsi="Maiandra GD"/>
          <w:b/>
          <w:noProof/>
          <w:lang w:eastAsia="es-MX"/>
        </w:rPr>
        <w:lastRenderedPageBreak/>
        <w:pict>
          <v:shape id="_x0000_s1045" type="#_x0000_t202" style="position:absolute;left:0;text-align:left;margin-left:-2.25pt;margin-top:16.7pt;width:441.5pt;height:84.3pt;z-index:251680768;mso-height-percent:200;mso-height-percent:200;mso-width-relative:margin;mso-height-relative:margin">
            <v:textbox style="mso-next-textbox:#_x0000_s1045;mso-fit-shape-to-text:t">
              <w:txbxContent>
                <w:p w:rsidR="00EF38A1" w:rsidRDefault="00EF38A1" w:rsidP="002F1C68">
                  <w:pPr>
                    <w:rPr>
                      <w:lang w:val="es-ES"/>
                    </w:rPr>
                  </w:pPr>
                </w:p>
                <w:p w:rsidR="00EF38A1" w:rsidRDefault="00EF38A1" w:rsidP="002F1C68">
                  <w:pPr>
                    <w:rPr>
                      <w:lang w:val="es-ES"/>
                    </w:rPr>
                  </w:pPr>
                </w:p>
                <w:p w:rsidR="00EF38A1" w:rsidRDefault="00EF38A1" w:rsidP="002F1C68">
                  <w:pPr>
                    <w:rPr>
                      <w:lang w:val="es-ES"/>
                    </w:rPr>
                  </w:pPr>
                </w:p>
              </w:txbxContent>
            </v:textbox>
          </v:shape>
        </w:pict>
      </w:r>
      <w:r w:rsidRPr="000B2219">
        <w:rPr>
          <w:rFonts w:ascii="Maiandra GD" w:hAnsi="Maiandra GD"/>
          <w:b/>
        </w:rPr>
        <w:t>Punto de ebullición</w:t>
      </w:r>
    </w:p>
    <w:p w:rsidR="002F1C68" w:rsidRPr="000B2219" w:rsidRDefault="002F1C68" w:rsidP="002F1C68">
      <w:pPr>
        <w:jc w:val="both"/>
        <w:rPr>
          <w:rFonts w:ascii="Maiandra GD" w:hAnsi="Maiandra GD"/>
          <w:b/>
        </w:rPr>
      </w:pPr>
    </w:p>
    <w:p w:rsidR="002F1C68" w:rsidRPr="000B2219" w:rsidRDefault="002F1C68" w:rsidP="002F1C68">
      <w:pPr>
        <w:jc w:val="both"/>
        <w:rPr>
          <w:rFonts w:ascii="Maiandra GD" w:hAnsi="Maiandra GD"/>
          <w:b/>
        </w:rPr>
      </w:pPr>
      <w:r w:rsidRPr="000B2219">
        <w:rPr>
          <w:rFonts w:ascii="Maiandra GD" w:hAnsi="Maiandra GD"/>
          <w:b/>
        </w:rPr>
        <w:t xml:space="preserve">Densidad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b/>
        </w:rPr>
      </w:pPr>
      <w:r>
        <w:rPr>
          <w:rFonts w:ascii="Maiandra GD" w:hAnsi="Maiandra GD"/>
          <w:b/>
          <w:noProof/>
          <w:lang w:eastAsia="es-MX"/>
        </w:rPr>
        <w:pict>
          <v:shape id="_x0000_s1047" type="#_x0000_t202" style="position:absolute;left:0;text-align:left;margin-left:-8.7pt;margin-top:15.4pt;width:441.5pt;height:84.3pt;z-index:251682816;mso-height-percent:200;mso-height-percent:200;mso-width-relative:margin;mso-height-relative:margin">
            <v:textbox style="mso-next-textbox:#_x0000_s1047;mso-fit-shape-to-text:t">
              <w:txbxContent>
                <w:p w:rsidR="00EF38A1" w:rsidRDefault="00EF38A1" w:rsidP="002F1C68">
                  <w:pPr>
                    <w:rPr>
                      <w:lang w:val="es-ES"/>
                    </w:rPr>
                  </w:pPr>
                </w:p>
                <w:p w:rsidR="00EF38A1" w:rsidRDefault="00EF38A1" w:rsidP="002F1C68">
                  <w:pPr>
                    <w:rPr>
                      <w:lang w:val="es-ES"/>
                    </w:rPr>
                  </w:pPr>
                </w:p>
                <w:p w:rsidR="00EF38A1" w:rsidRDefault="00EF38A1" w:rsidP="002F1C68">
                  <w:pPr>
                    <w:rPr>
                      <w:lang w:val="es-ES"/>
                    </w:rPr>
                  </w:pPr>
                </w:p>
              </w:txbxContent>
            </v:textbox>
          </v:shape>
        </w:pict>
      </w:r>
      <w:r w:rsidRPr="000B2219">
        <w:rPr>
          <w:rFonts w:ascii="Maiandra GD" w:hAnsi="Maiandra GD"/>
          <w:b/>
        </w:rPr>
        <w:t>Tensión superficial</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r w:rsidRPr="000B2219">
        <w:rPr>
          <w:rFonts w:ascii="Maiandra GD" w:hAnsi="Maiandra GD"/>
        </w:rPr>
        <w:t>El agua es el disolvente universal  que separa molecularmente  a una substancia. Es el más abundante  e importante de nuestro planeta  puesto que en ella se tiene una gran  cantidad de sustancias disueltas.</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pStyle w:val="Prrafodelista"/>
        <w:numPr>
          <w:ilvl w:val="0"/>
          <w:numId w:val="14"/>
        </w:numPr>
        <w:spacing w:after="160" w:line="259" w:lineRule="auto"/>
        <w:jc w:val="both"/>
        <w:rPr>
          <w:rFonts w:ascii="Maiandra GD" w:hAnsi="Maiandra GD"/>
        </w:rPr>
      </w:pPr>
      <w:r w:rsidRPr="000B2219">
        <w:rPr>
          <w:rFonts w:ascii="Maiandra GD" w:hAnsi="Maiandra GD"/>
        </w:rPr>
        <w:t>Escribe el nombre de tres líquidos   de mayor importancia para el ser humano.</w:t>
      </w:r>
    </w:p>
    <w:p w:rsidR="002F1C68" w:rsidRPr="000B2219" w:rsidRDefault="002F1C68" w:rsidP="002F1C68">
      <w:pPr>
        <w:pStyle w:val="Prrafodelista"/>
        <w:numPr>
          <w:ilvl w:val="0"/>
          <w:numId w:val="15"/>
        </w:numPr>
        <w:spacing w:after="160" w:line="259" w:lineRule="auto"/>
        <w:jc w:val="both"/>
        <w:rPr>
          <w:rFonts w:ascii="Maiandra GD" w:hAnsi="Maiandra GD"/>
        </w:rPr>
      </w:pPr>
      <w:r w:rsidRPr="000B2219">
        <w:rPr>
          <w:rFonts w:ascii="Maiandra GD" w:hAnsi="Maiandra GD"/>
        </w:rPr>
        <w:t>__________________________________</w:t>
      </w:r>
    </w:p>
    <w:p w:rsidR="002F1C68" w:rsidRPr="000B2219" w:rsidRDefault="002F1C68" w:rsidP="002F1C68">
      <w:pPr>
        <w:pStyle w:val="Prrafodelista"/>
        <w:numPr>
          <w:ilvl w:val="0"/>
          <w:numId w:val="15"/>
        </w:numPr>
        <w:spacing w:after="160" w:line="259" w:lineRule="auto"/>
        <w:jc w:val="both"/>
        <w:rPr>
          <w:rFonts w:ascii="Maiandra GD" w:hAnsi="Maiandra GD"/>
        </w:rPr>
      </w:pPr>
      <w:r w:rsidRPr="000B2219">
        <w:rPr>
          <w:rFonts w:ascii="Maiandra GD" w:hAnsi="Maiandra GD"/>
        </w:rPr>
        <w:t>__________________________________</w:t>
      </w:r>
    </w:p>
    <w:p w:rsidR="002F1C68" w:rsidRPr="000B2219" w:rsidRDefault="002F1C68" w:rsidP="002F1C68">
      <w:pPr>
        <w:pStyle w:val="Prrafodelista"/>
        <w:numPr>
          <w:ilvl w:val="0"/>
          <w:numId w:val="15"/>
        </w:numPr>
        <w:spacing w:after="160" w:line="259" w:lineRule="auto"/>
        <w:jc w:val="both"/>
        <w:rPr>
          <w:rFonts w:ascii="Maiandra GD" w:hAnsi="Maiandra GD"/>
        </w:rPr>
      </w:pPr>
      <w:r w:rsidRPr="000B2219">
        <w:rPr>
          <w:rFonts w:ascii="Maiandra GD" w:hAnsi="Maiandra GD"/>
        </w:rPr>
        <w:t>__________________________________</w:t>
      </w:r>
    </w:p>
    <w:p w:rsidR="002F1C68" w:rsidRPr="000B2219" w:rsidRDefault="002F1C68" w:rsidP="002F1C68">
      <w:pPr>
        <w:pStyle w:val="Prrafodelista"/>
        <w:spacing w:after="160" w:line="259" w:lineRule="auto"/>
        <w:ind w:left="1440"/>
        <w:jc w:val="both"/>
        <w:rPr>
          <w:rFonts w:ascii="Maiandra GD" w:hAnsi="Maiandra GD"/>
        </w:rPr>
      </w:pPr>
    </w:p>
    <w:p w:rsidR="002F1C68" w:rsidRPr="000B2219" w:rsidRDefault="002F1C68" w:rsidP="002F1C68">
      <w:pPr>
        <w:pStyle w:val="Prrafodelista"/>
        <w:numPr>
          <w:ilvl w:val="0"/>
          <w:numId w:val="14"/>
        </w:numPr>
        <w:spacing w:after="160" w:line="259" w:lineRule="auto"/>
        <w:jc w:val="both"/>
        <w:rPr>
          <w:rFonts w:ascii="Maiandra GD" w:hAnsi="Maiandra GD"/>
        </w:rPr>
      </w:pPr>
      <w:r w:rsidRPr="000B2219">
        <w:rPr>
          <w:rFonts w:ascii="Maiandra GD" w:hAnsi="Maiandra GD"/>
        </w:rPr>
        <w:t>Escribe el nombre de tres líquidos  muy viscosos y tres de poco viscosos.</w:t>
      </w:r>
    </w:p>
    <w:p w:rsidR="002F1C68" w:rsidRPr="000B2219" w:rsidRDefault="002F1C68" w:rsidP="002F1C68">
      <w:pPr>
        <w:pStyle w:val="Prrafodelista"/>
        <w:jc w:val="both"/>
        <w:rPr>
          <w:rFonts w:ascii="Maiandra GD" w:hAnsi="Maiandra GD"/>
        </w:rPr>
      </w:pPr>
      <w:r w:rsidRPr="000B2219">
        <w:rPr>
          <w:rFonts w:ascii="Maiandra GD" w:hAnsi="Maiandra GD"/>
        </w:rPr>
        <w:t xml:space="preserve"> </w:t>
      </w:r>
    </w:p>
    <w:tbl>
      <w:tblPr>
        <w:tblStyle w:val="Tablaconcuadrcula"/>
        <w:tblW w:w="0" w:type="auto"/>
        <w:tblInd w:w="720" w:type="dxa"/>
        <w:tblLook w:val="04A0"/>
      </w:tblPr>
      <w:tblGrid>
        <w:gridCol w:w="4167"/>
        <w:gridCol w:w="4167"/>
      </w:tblGrid>
      <w:tr w:rsidR="002F1C68" w:rsidRPr="000B2219" w:rsidTr="002F1C68">
        <w:tc>
          <w:tcPr>
            <w:tcW w:w="4414" w:type="dxa"/>
          </w:tcPr>
          <w:p w:rsidR="002F1C68" w:rsidRPr="000B2219" w:rsidRDefault="002F1C68" w:rsidP="002F1C68">
            <w:pPr>
              <w:pStyle w:val="Prrafodelista"/>
              <w:tabs>
                <w:tab w:val="right" w:pos="3838"/>
              </w:tabs>
              <w:ind w:left="0"/>
              <w:jc w:val="both"/>
              <w:rPr>
                <w:rFonts w:ascii="Maiandra GD" w:hAnsi="Maiandra GD"/>
                <w:b/>
              </w:rPr>
            </w:pPr>
            <w:r w:rsidRPr="000B2219">
              <w:rPr>
                <w:rFonts w:ascii="Maiandra GD" w:hAnsi="Maiandra GD"/>
                <w:b/>
              </w:rPr>
              <w:t>Muy viscosos</w:t>
            </w:r>
          </w:p>
        </w:tc>
        <w:tc>
          <w:tcPr>
            <w:tcW w:w="4414" w:type="dxa"/>
          </w:tcPr>
          <w:p w:rsidR="002F1C68" w:rsidRPr="000B2219" w:rsidRDefault="002F1C68" w:rsidP="002F1C68">
            <w:pPr>
              <w:pStyle w:val="Prrafodelista"/>
              <w:ind w:left="0"/>
              <w:jc w:val="both"/>
              <w:rPr>
                <w:rFonts w:ascii="Maiandra GD" w:hAnsi="Maiandra GD"/>
                <w:b/>
              </w:rPr>
            </w:pPr>
            <w:r w:rsidRPr="000B2219">
              <w:rPr>
                <w:rFonts w:ascii="Maiandra GD" w:hAnsi="Maiandra GD"/>
                <w:b/>
              </w:rPr>
              <w:t>Poco viscosos</w:t>
            </w:r>
          </w:p>
        </w:tc>
      </w:tr>
      <w:tr w:rsidR="002F1C68" w:rsidRPr="000B2219" w:rsidTr="002F1C68">
        <w:tc>
          <w:tcPr>
            <w:tcW w:w="4414" w:type="dxa"/>
          </w:tcPr>
          <w:p w:rsidR="002F1C68" w:rsidRPr="000B2219" w:rsidRDefault="002F1C68" w:rsidP="002F1C68">
            <w:pPr>
              <w:pStyle w:val="Prrafodelista"/>
              <w:ind w:left="0"/>
              <w:jc w:val="both"/>
              <w:rPr>
                <w:rFonts w:ascii="Maiandra GD" w:hAnsi="Maiandra GD"/>
              </w:rPr>
            </w:pPr>
          </w:p>
        </w:tc>
        <w:tc>
          <w:tcPr>
            <w:tcW w:w="4414" w:type="dxa"/>
          </w:tcPr>
          <w:p w:rsidR="002F1C68" w:rsidRPr="000B2219" w:rsidRDefault="002F1C68" w:rsidP="002F1C68">
            <w:pPr>
              <w:pStyle w:val="Prrafodelista"/>
              <w:ind w:left="0"/>
              <w:jc w:val="both"/>
              <w:rPr>
                <w:rFonts w:ascii="Maiandra GD" w:hAnsi="Maiandra GD"/>
              </w:rPr>
            </w:pPr>
          </w:p>
        </w:tc>
      </w:tr>
      <w:tr w:rsidR="002F1C68" w:rsidRPr="000B2219" w:rsidTr="002F1C68">
        <w:tc>
          <w:tcPr>
            <w:tcW w:w="4414" w:type="dxa"/>
          </w:tcPr>
          <w:p w:rsidR="002F1C68" w:rsidRPr="000B2219" w:rsidRDefault="002F1C68" w:rsidP="002F1C68">
            <w:pPr>
              <w:pStyle w:val="Prrafodelista"/>
              <w:ind w:left="0"/>
              <w:jc w:val="both"/>
              <w:rPr>
                <w:rFonts w:ascii="Maiandra GD" w:hAnsi="Maiandra GD"/>
              </w:rPr>
            </w:pPr>
          </w:p>
        </w:tc>
        <w:tc>
          <w:tcPr>
            <w:tcW w:w="4414" w:type="dxa"/>
          </w:tcPr>
          <w:p w:rsidR="002F1C68" w:rsidRPr="000B2219" w:rsidRDefault="002F1C68" w:rsidP="002F1C68">
            <w:pPr>
              <w:pStyle w:val="Prrafodelista"/>
              <w:ind w:left="0"/>
              <w:jc w:val="both"/>
              <w:rPr>
                <w:rFonts w:ascii="Maiandra GD" w:hAnsi="Maiandra GD"/>
              </w:rPr>
            </w:pPr>
          </w:p>
        </w:tc>
      </w:tr>
      <w:tr w:rsidR="002F1C68" w:rsidRPr="000B2219" w:rsidTr="002F1C68">
        <w:tc>
          <w:tcPr>
            <w:tcW w:w="4414" w:type="dxa"/>
          </w:tcPr>
          <w:p w:rsidR="002F1C68" w:rsidRPr="000B2219" w:rsidRDefault="002F1C68" w:rsidP="002F1C68">
            <w:pPr>
              <w:pStyle w:val="Prrafodelista"/>
              <w:ind w:left="0"/>
              <w:jc w:val="both"/>
              <w:rPr>
                <w:rFonts w:ascii="Maiandra GD" w:hAnsi="Maiandra GD"/>
              </w:rPr>
            </w:pPr>
          </w:p>
        </w:tc>
        <w:tc>
          <w:tcPr>
            <w:tcW w:w="4414" w:type="dxa"/>
          </w:tcPr>
          <w:p w:rsidR="002F1C68" w:rsidRPr="000B2219" w:rsidRDefault="002F1C68" w:rsidP="002F1C68">
            <w:pPr>
              <w:pStyle w:val="Prrafodelista"/>
              <w:ind w:left="0"/>
              <w:jc w:val="both"/>
              <w:rPr>
                <w:rFonts w:ascii="Maiandra GD" w:hAnsi="Maiandra GD"/>
              </w:rPr>
            </w:pPr>
          </w:p>
        </w:tc>
      </w:tr>
    </w:tbl>
    <w:p w:rsidR="002F1C68" w:rsidRPr="000B2219" w:rsidRDefault="002F1C68" w:rsidP="002F1C68">
      <w:pPr>
        <w:pStyle w:val="Prrafodelista"/>
        <w:numPr>
          <w:ilvl w:val="0"/>
          <w:numId w:val="14"/>
        </w:numPr>
        <w:spacing w:after="160" w:line="259" w:lineRule="auto"/>
        <w:jc w:val="both"/>
        <w:rPr>
          <w:rFonts w:ascii="Maiandra GD" w:hAnsi="Maiandra GD"/>
        </w:rPr>
      </w:pPr>
      <w:r w:rsidRPr="000B2219">
        <w:rPr>
          <w:rFonts w:ascii="Maiandra GD" w:hAnsi="Maiandra GD"/>
        </w:rPr>
        <w:t xml:space="preserve"> Explica brevemente en qué consiste  el fenómeno de la evaporación.</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pStyle w:val="Prrafodelista"/>
        <w:numPr>
          <w:ilvl w:val="0"/>
          <w:numId w:val="14"/>
        </w:numPr>
        <w:spacing w:after="160" w:line="259" w:lineRule="auto"/>
        <w:jc w:val="both"/>
        <w:rPr>
          <w:rFonts w:ascii="Maiandra GD" w:hAnsi="Maiandra GD"/>
        </w:rPr>
      </w:pPr>
      <w:r w:rsidRPr="000B2219">
        <w:rPr>
          <w:rFonts w:ascii="Maiandra GD" w:hAnsi="Maiandra GD"/>
        </w:rPr>
        <w:t>Explica brevemente  ¿Qué es la presión de vapor?</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pStyle w:val="Prrafodelista"/>
        <w:numPr>
          <w:ilvl w:val="0"/>
          <w:numId w:val="14"/>
        </w:numPr>
        <w:spacing w:after="160" w:line="259" w:lineRule="auto"/>
        <w:jc w:val="both"/>
        <w:rPr>
          <w:rFonts w:ascii="Maiandra GD" w:hAnsi="Maiandra GD"/>
        </w:rPr>
      </w:pPr>
      <w:r w:rsidRPr="000B2219">
        <w:rPr>
          <w:rFonts w:ascii="Maiandra GD" w:hAnsi="Maiandra GD"/>
        </w:rPr>
        <w:t xml:space="preserve">¿Qué diferencia hay de cocinar unos frijoles en una olla </w:t>
      </w:r>
      <w:proofErr w:type="spellStart"/>
      <w:r w:rsidRPr="000B2219">
        <w:rPr>
          <w:rFonts w:ascii="Maiandra GD" w:hAnsi="Maiandra GD"/>
        </w:rPr>
        <w:t>express</w:t>
      </w:r>
      <w:proofErr w:type="spellEnd"/>
      <w:r w:rsidRPr="000B2219">
        <w:rPr>
          <w:rFonts w:ascii="Maiandra GD" w:hAnsi="Maiandra GD"/>
        </w:rPr>
        <w:t xml:space="preserve"> y los mismos en una olla común? ¿Por qué?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pStyle w:val="Prrafodelista"/>
        <w:numPr>
          <w:ilvl w:val="0"/>
          <w:numId w:val="14"/>
        </w:numPr>
        <w:spacing w:after="160" w:line="259" w:lineRule="auto"/>
        <w:jc w:val="both"/>
        <w:rPr>
          <w:rFonts w:ascii="Maiandra GD" w:hAnsi="Maiandra GD"/>
        </w:rPr>
      </w:pPr>
      <w:r w:rsidRPr="000B2219">
        <w:rPr>
          <w:rFonts w:ascii="Maiandra GD" w:hAnsi="Maiandra GD"/>
        </w:rPr>
        <w:t>¿Qué diferencia hay entre el punto de fusión y el punto de congelación?</w:t>
      </w:r>
    </w:p>
    <w:p w:rsidR="002F1C68" w:rsidRPr="000B2219" w:rsidRDefault="002F1C68" w:rsidP="002F1C68">
      <w:pPr>
        <w:jc w:val="both"/>
        <w:rPr>
          <w:rFonts w:ascii="Maiandra GD" w:hAnsi="Maiandra GD"/>
        </w:rPr>
      </w:pPr>
    </w:p>
    <w:p w:rsidR="002F1C68" w:rsidRPr="000B2219" w:rsidRDefault="002F1C68" w:rsidP="002F1C68">
      <w:pPr>
        <w:pStyle w:val="Prrafodelista"/>
        <w:numPr>
          <w:ilvl w:val="0"/>
          <w:numId w:val="14"/>
        </w:numPr>
        <w:spacing w:after="160" w:line="259" w:lineRule="auto"/>
        <w:jc w:val="both"/>
        <w:rPr>
          <w:rFonts w:ascii="Maiandra GD" w:hAnsi="Maiandra GD"/>
        </w:rPr>
      </w:pPr>
      <w:r w:rsidRPr="000B2219">
        <w:rPr>
          <w:rFonts w:ascii="Maiandra GD" w:hAnsi="Maiandra GD"/>
        </w:rPr>
        <w:t>¿Cómo se ll ama la propiedad del agua  que permite a los insectos caminar  sobre su superficie?</w:t>
      </w:r>
    </w:p>
    <w:p w:rsidR="002F1C68" w:rsidRPr="000B2219" w:rsidRDefault="002F1C68" w:rsidP="002F1C68">
      <w:pPr>
        <w:pStyle w:val="Prrafodelista"/>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pStyle w:val="Prrafodelista"/>
        <w:numPr>
          <w:ilvl w:val="0"/>
          <w:numId w:val="14"/>
        </w:numPr>
        <w:spacing w:after="160" w:line="259" w:lineRule="auto"/>
        <w:jc w:val="both"/>
        <w:rPr>
          <w:rFonts w:ascii="Maiandra GD" w:hAnsi="Maiandra GD"/>
        </w:rPr>
      </w:pPr>
      <w:r w:rsidRPr="000B2219">
        <w:rPr>
          <w:rFonts w:ascii="Maiandra GD" w:hAnsi="Maiandra GD"/>
        </w:rPr>
        <w:t>A qué sustancia se le considera el disolvente universal</w:t>
      </w:r>
      <w:proofErr w:type="gramStart"/>
      <w:r w:rsidRPr="000B2219">
        <w:rPr>
          <w:rFonts w:ascii="Maiandra GD" w:hAnsi="Maiandra GD"/>
        </w:rPr>
        <w:t>?</w:t>
      </w:r>
      <w:proofErr w:type="gramEnd"/>
      <w:r w:rsidRPr="000B2219">
        <w:rPr>
          <w:rFonts w:ascii="Maiandra GD" w:hAnsi="Maiandra GD"/>
        </w:rPr>
        <w:t xml:space="preserve">  ¿Por qué?</w:t>
      </w:r>
    </w:p>
    <w:p w:rsidR="002F1C68" w:rsidRPr="000B2219" w:rsidRDefault="002F1C68" w:rsidP="002F1C68">
      <w:pPr>
        <w:jc w:val="both"/>
        <w:rPr>
          <w:rFonts w:ascii="Maiandra GD" w:hAnsi="Maiandra GD" w:cs="Aparajita"/>
          <w:b/>
        </w:rPr>
      </w:pPr>
    </w:p>
    <w:p w:rsidR="002F1C68" w:rsidRPr="000B2219" w:rsidRDefault="002F1C68" w:rsidP="002F1C68">
      <w:pPr>
        <w:jc w:val="center"/>
        <w:rPr>
          <w:rFonts w:ascii="Maiandra GD" w:hAnsi="Maiandra GD" w:cs="Aparajita"/>
          <w:b/>
        </w:rPr>
      </w:pPr>
      <w:r w:rsidRPr="000B2219">
        <w:rPr>
          <w:rFonts w:ascii="Maiandra GD" w:hAnsi="Maiandra GD" w:cs="Aparajita"/>
          <w:b/>
        </w:rPr>
        <w:t>CLASIFICACIÓN DE LA MATERIA</w:t>
      </w:r>
    </w:p>
    <w:tbl>
      <w:tblPr>
        <w:tblW w:w="9000" w:type="dxa"/>
        <w:tblCellSpacing w:w="0" w:type="dxa"/>
        <w:tblCellMar>
          <w:left w:w="0" w:type="dxa"/>
          <w:right w:w="0" w:type="dxa"/>
        </w:tblCellMar>
        <w:tblLook w:val="04A0"/>
      </w:tblPr>
      <w:tblGrid>
        <w:gridCol w:w="9000"/>
      </w:tblGrid>
      <w:tr w:rsidR="002F1C68" w:rsidRPr="000B2219" w:rsidTr="002F1C68">
        <w:trPr>
          <w:trHeight w:val="1695"/>
          <w:tblCellSpacing w:w="0" w:type="dxa"/>
        </w:trPr>
        <w:tc>
          <w:tcPr>
            <w:tcW w:w="9000" w:type="dxa"/>
            <w:hideMark/>
          </w:tcPr>
          <w:p w:rsidR="002F1C68" w:rsidRPr="000B2219" w:rsidRDefault="002F1C68" w:rsidP="002F1C68">
            <w:pPr>
              <w:spacing w:after="0" w:line="240" w:lineRule="auto"/>
              <w:jc w:val="both"/>
              <w:rPr>
                <w:rFonts w:ascii="Maiandra GD" w:eastAsia="Times New Roman" w:hAnsi="Maiandra GD" w:cs="Aparajita"/>
                <w:color w:val="000000"/>
                <w:lang w:eastAsia="es-MX"/>
              </w:rPr>
            </w:pPr>
            <w:r w:rsidRPr="000B2219">
              <w:rPr>
                <w:rFonts w:ascii="Maiandra GD" w:eastAsia="Times New Roman" w:hAnsi="Maiandra GD" w:cs="Aparajita"/>
                <w:color w:val="000000"/>
                <w:lang w:eastAsia="es-MX"/>
              </w:rPr>
              <w:br/>
              <w:t xml:space="preserve">La materia puede clasificarse en dos categorías principales: </w:t>
            </w:r>
          </w:p>
          <w:p w:rsidR="002F1C68" w:rsidRPr="000B2219" w:rsidRDefault="002F1C68" w:rsidP="002F1C68">
            <w:pPr>
              <w:numPr>
                <w:ilvl w:val="0"/>
                <w:numId w:val="10"/>
              </w:numPr>
              <w:jc w:val="both"/>
              <w:rPr>
                <w:rFonts w:ascii="Maiandra GD" w:hAnsi="Maiandra GD" w:cs="Aparajita"/>
              </w:rPr>
            </w:pPr>
            <w:r w:rsidRPr="000B2219">
              <w:rPr>
                <w:rFonts w:ascii="Maiandra GD" w:hAnsi="Maiandra GD" w:cs="Aparajita"/>
              </w:rPr>
              <w:t xml:space="preserve">sustancias puras  </w:t>
            </w:r>
          </w:p>
          <w:p w:rsidR="002F1C68" w:rsidRPr="000B2219" w:rsidRDefault="002F1C68" w:rsidP="002F1C68">
            <w:pPr>
              <w:numPr>
                <w:ilvl w:val="0"/>
                <w:numId w:val="10"/>
              </w:numPr>
              <w:jc w:val="both"/>
              <w:rPr>
                <w:rFonts w:ascii="Maiandra GD" w:hAnsi="Maiandra GD" w:cs="Aparajita"/>
              </w:rPr>
            </w:pPr>
            <w:r w:rsidRPr="000B2219">
              <w:rPr>
                <w:rFonts w:ascii="Maiandra GD" w:hAnsi="Maiandra GD" w:cs="Aparajita"/>
              </w:rPr>
              <w:t xml:space="preserve"> mezclas:</w:t>
            </w:r>
          </w:p>
          <w:p w:rsidR="002F1C68" w:rsidRPr="000B2219" w:rsidRDefault="002F1C68" w:rsidP="002F1C68">
            <w:pPr>
              <w:jc w:val="both"/>
              <w:rPr>
                <w:rFonts w:ascii="Maiandra GD" w:hAnsi="Maiandra GD" w:cs="Aparajita"/>
              </w:rPr>
            </w:pPr>
            <w:r w:rsidRPr="000B2219">
              <w:rPr>
                <w:rFonts w:ascii="Maiandra GD" w:hAnsi="Maiandra GD" w:cs="Aparajita"/>
              </w:rPr>
              <w:t xml:space="preserve">Las </w:t>
            </w:r>
            <w:r w:rsidRPr="000B2219">
              <w:rPr>
                <w:rFonts w:ascii="Maiandra GD" w:hAnsi="Maiandra GD" w:cs="Aparajita"/>
                <w:b/>
              </w:rPr>
              <w:t>sustancias puras</w:t>
            </w:r>
            <w:r w:rsidRPr="000B2219">
              <w:rPr>
                <w:rFonts w:ascii="Maiandra GD" w:hAnsi="Maiandra GD" w:cs="Aparajita"/>
              </w:rPr>
              <w:t xml:space="preserve">  son los elementos y compuestos, </w:t>
            </w:r>
          </w:p>
          <w:tbl>
            <w:tblPr>
              <w:tblpPr w:leftFromText="141" w:rightFromText="141" w:vertAnchor="text" w:horzAnchor="margin" w:tblpXSpec="center" w:tblpY="1046"/>
              <w:tblOverlap w:val="never"/>
              <w:tblW w:w="7500" w:type="dxa"/>
              <w:tblCellSpacing w:w="0" w:type="dxa"/>
              <w:tblCellMar>
                <w:left w:w="0" w:type="dxa"/>
                <w:right w:w="0" w:type="dxa"/>
              </w:tblCellMar>
              <w:tblLook w:val="04A0"/>
            </w:tblPr>
            <w:tblGrid>
              <w:gridCol w:w="1688"/>
              <w:gridCol w:w="1875"/>
              <w:gridCol w:w="2127"/>
              <w:gridCol w:w="1842"/>
            </w:tblGrid>
            <w:tr w:rsidR="002F1C68" w:rsidRPr="000B2219" w:rsidTr="002F1C68">
              <w:trPr>
                <w:trHeight w:val="1680"/>
                <w:tblCellSpacing w:w="0" w:type="dxa"/>
              </w:trPr>
              <w:tc>
                <w:tcPr>
                  <w:tcW w:w="0" w:type="auto"/>
                  <w:gridSpan w:val="4"/>
                  <w:hideMark/>
                </w:tcPr>
                <w:p w:rsidR="002F1C68" w:rsidRPr="000B2219" w:rsidRDefault="002F1C68" w:rsidP="002F1C68">
                  <w:pPr>
                    <w:spacing w:after="0" w:line="240" w:lineRule="auto"/>
                    <w:jc w:val="both"/>
                    <w:rPr>
                      <w:rFonts w:ascii="Maiandra GD" w:eastAsia="Times New Roman" w:hAnsi="Maiandra GD" w:cs="Aparajita"/>
                      <w:color w:val="000000"/>
                      <w:lang w:eastAsia="es-MX"/>
                    </w:rPr>
                  </w:pPr>
                  <w:r w:rsidRPr="000B2219">
                    <w:rPr>
                      <w:rFonts w:ascii="Maiandra GD" w:eastAsia="Times New Roman" w:hAnsi="Maiandra GD" w:cs="Aparajita"/>
                      <w:noProof/>
                      <w:color w:val="000000"/>
                      <w:lang w:eastAsia="es-MX"/>
                    </w:rPr>
                    <w:drawing>
                      <wp:inline distT="0" distB="0" distL="0" distR="0">
                        <wp:extent cx="4763135" cy="1062990"/>
                        <wp:effectExtent l="0" t="0" r="0" b="0"/>
                        <wp:docPr id="3" name="Imagen 1" descr="Descripción: http://concurso.cnice.mec.es/cnice2005/93_iniciacion_interactiva_materia/curso/materiales/clasif/diagr1_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concurso.cnice.mec.es/cnice2005/93_iniciacion_interactiva_materia/curso/materiales/clasif/diagr1_of.gif"/>
                                <pic:cNvPicPr>
                                  <a:picLocks noChangeAspect="1" noChangeArrowheads="1"/>
                                </pic:cNvPicPr>
                              </pic:nvPicPr>
                              <pic:blipFill>
                                <a:blip r:embed="rId65" cstate="print"/>
                                <a:srcRect/>
                                <a:stretch>
                                  <a:fillRect/>
                                </a:stretch>
                              </pic:blipFill>
                              <pic:spPr bwMode="auto">
                                <a:xfrm>
                                  <a:off x="0" y="0"/>
                                  <a:ext cx="4763135" cy="1062990"/>
                                </a:xfrm>
                                <a:prstGeom prst="rect">
                                  <a:avLst/>
                                </a:prstGeom>
                                <a:noFill/>
                                <a:ln w="9525">
                                  <a:noFill/>
                                  <a:miter lim="800000"/>
                                  <a:headEnd/>
                                  <a:tailEnd/>
                                </a:ln>
                              </pic:spPr>
                            </pic:pic>
                          </a:graphicData>
                        </a:graphic>
                      </wp:inline>
                    </w:drawing>
                  </w:r>
                </w:p>
              </w:tc>
            </w:tr>
            <w:tr w:rsidR="002F1C68" w:rsidRPr="000B2219" w:rsidTr="002F1C68">
              <w:trPr>
                <w:trHeight w:val="735"/>
                <w:tblCellSpacing w:w="0" w:type="dxa"/>
              </w:trPr>
              <w:tc>
                <w:tcPr>
                  <w:tcW w:w="1650" w:type="dxa"/>
                  <w:hideMark/>
                </w:tcPr>
                <w:p w:rsidR="002F1C68" w:rsidRPr="000B2219" w:rsidRDefault="002F1C68" w:rsidP="002F1C68">
                  <w:pPr>
                    <w:spacing w:after="0" w:line="240" w:lineRule="auto"/>
                    <w:jc w:val="both"/>
                    <w:rPr>
                      <w:rFonts w:ascii="Maiandra GD" w:eastAsia="Times New Roman" w:hAnsi="Maiandra GD" w:cs="Aparajita"/>
                      <w:color w:val="000000"/>
                      <w:lang w:eastAsia="es-MX"/>
                    </w:rPr>
                  </w:pPr>
                  <w:r w:rsidRPr="000B2219">
                    <w:rPr>
                      <w:rFonts w:ascii="Maiandra GD" w:eastAsia="Times New Roman" w:hAnsi="Maiandra GD" w:cs="Aparajita"/>
                      <w:noProof/>
                      <w:color w:val="0000FF"/>
                      <w:lang w:eastAsia="es-MX"/>
                    </w:rPr>
                    <w:drawing>
                      <wp:inline distT="0" distB="0" distL="0" distR="0">
                        <wp:extent cx="1052830" cy="467995"/>
                        <wp:effectExtent l="19050" t="0" r="0" b="0"/>
                        <wp:docPr id="4" name="Imagen 2" descr="Descripción: http://concurso.cnice.mec.es/cnice2005/93_iniciacion_interactiva_materia/curso/materiales/clasif/diagr2a_of.gif">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concurso.cnice.mec.es/cnice2005/93_iniciacion_interactiva_materia/curso/materiales/clasif/diagr2a_of.gif"/>
                                <pic:cNvPicPr>
                                  <a:picLocks noChangeAspect="1" noChangeArrowheads="1"/>
                                </pic:cNvPicPr>
                              </pic:nvPicPr>
                              <pic:blipFill>
                                <a:blip r:embed="rId67" cstate="print"/>
                                <a:srcRect/>
                                <a:stretch>
                                  <a:fillRect/>
                                </a:stretch>
                              </pic:blipFill>
                              <pic:spPr bwMode="auto">
                                <a:xfrm>
                                  <a:off x="0" y="0"/>
                                  <a:ext cx="1052830" cy="467995"/>
                                </a:xfrm>
                                <a:prstGeom prst="rect">
                                  <a:avLst/>
                                </a:prstGeom>
                                <a:noFill/>
                                <a:ln w="9525">
                                  <a:noFill/>
                                  <a:miter lim="800000"/>
                                  <a:headEnd/>
                                  <a:tailEnd/>
                                </a:ln>
                              </pic:spPr>
                            </pic:pic>
                          </a:graphicData>
                        </a:graphic>
                      </wp:inline>
                    </w:drawing>
                  </w:r>
                </w:p>
              </w:tc>
              <w:tc>
                <w:tcPr>
                  <w:tcW w:w="1875" w:type="dxa"/>
                  <w:hideMark/>
                </w:tcPr>
                <w:p w:rsidR="002F1C68" w:rsidRPr="000B2219" w:rsidRDefault="002F1C68" w:rsidP="002F1C68">
                  <w:pPr>
                    <w:spacing w:after="0" w:line="240" w:lineRule="auto"/>
                    <w:jc w:val="both"/>
                    <w:rPr>
                      <w:rFonts w:ascii="Maiandra GD" w:eastAsia="Times New Roman" w:hAnsi="Maiandra GD" w:cs="Aparajita"/>
                      <w:color w:val="000000"/>
                      <w:lang w:eastAsia="es-MX"/>
                    </w:rPr>
                  </w:pPr>
                  <w:r w:rsidRPr="000B2219">
                    <w:rPr>
                      <w:rFonts w:ascii="Maiandra GD" w:eastAsia="Times New Roman" w:hAnsi="Maiandra GD" w:cs="Aparajita"/>
                      <w:noProof/>
                      <w:color w:val="0000FF"/>
                      <w:lang w:eastAsia="es-MX"/>
                    </w:rPr>
                    <w:drawing>
                      <wp:inline distT="0" distB="0" distL="0" distR="0">
                        <wp:extent cx="1190625" cy="467995"/>
                        <wp:effectExtent l="0" t="0" r="0" b="0"/>
                        <wp:docPr id="5" name="Imagen 3" descr="Descripción: http://concurso.cnice.mec.es/cnice2005/93_iniciacion_interactiva_materia/curso/materiales/clasif/diagr2b_of.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concurso.cnice.mec.es/cnice2005/93_iniciacion_interactiva_materia/curso/materiales/clasif/diagr2b_of.gif"/>
                                <pic:cNvPicPr>
                                  <a:picLocks noChangeAspect="1" noChangeArrowheads="1"/>
                                </pic:cNvPicPr>
                              </pic:nvPicPr>
                              <pic:blipFill>
                                <a:blip r:embed="rId69" cstate="print"/>
                                <a:srcRect/>
                                <a:stretch>
                                  <a:fillRect/>
                                </a:stretch>
                              </pic:blipFill>
                              <pic:spPr bwMode="auto">
                                <a:xfrm>
                                  <a:off x="0" y="0"/>
                                  <a:ext cx="1190625" cy="467995"/>
                                </a:xfrm>
                                <a:prstGeom prst="rect">
                                  <a:avLst/>
                                </a:prstGeom>
                                <a:noFill/>
                                <a:ln w="9525">
                                  <a:noFill/>
                                  <a:miter lim="800000"/>
                                  <a:headEnd/>
                                  <a:tailEnd/>
                                </a:ln>
                              </pic:spPr>
                            </pic:pic>
                          </a:graphicData>
                        </a:graphic>
                      </wp:inline>
                    </w:drawing>
                  </w:r>
                </w:p>
              </w:tc>
              <w:tc>
                <w:tcPr>
                  <w:tcW w:w="2130" w:type="dxa"/>
                  <w:hideMark/>
                </w:tcPr>
                <w:p w:rsidR="002F1C68" w:rsidRPr="000B2219" w:rsidRDefault="002F1C68" w:rsidP="002F1C68">
                  <w:pPr>
                    <w:spacing w:after="0" w:line="240" w:lineRule="auto"/>
                    <w:jc w:val="both"/>
                    <w:rPr>
                      <w:rFonts w:ascii="Maiandra GD" w:eastAsia="Times New Roman" w:hAnsi="Maiandra GD" w:cs="Aparajita"/>
                      <w:color w:val="000000"/>
                      <w:lang w:eastAsia="es-MX"/>
                    </w:rPr>
                  </w:pPr>
                  <w:r w:rsidRPr="000B2219">
                    <w:rPr>
                      <w:rFonts w:ascii="Maiandra GD" w:eastAsia="Times New Roman" w:hAnsi="Maiandra GD" w:cs="Aparajita"/>
                      <w:noProof/>
                      <w:color w:val="0000FF"/>
                      <w:lang w:eastAsia="es-MX"/>
                    </w:rPr>
                    <w:drawing>
                      <wp:inline distT="0" distB="0" distL="0" distR="0">
                        <wp:extent cx="1350645" cy="467995"/>
                        <wp:effectExtent l="0" t="0" r="0" b="0"/>
                        <wp:docPr id="6" name="Imagen 4" descr="Descripción: http://concurso.cnice.mec.es/cnice2005/93_iniciacion_interactiva_materia/curso/materiales/clasif/diagr2c_of.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concurso.cnice.mec.es/cnice2005/93_iniciacion_interactiva_materia/curso/materiales/clasif/diagr2c_of.gif"/>
                                <pic:cNvPicPr>
                                  <a:picLocks noChangeAspect="1" noChangeArrowheads="1"/>
                                </pic:cNvPicPr>
                              </pic:nvPicPr>
                              <pic:blipFill>
                                <a:blip r:embed="rId71" cstate="print"/>
                                <a:srcRect/>
                                <a:stretch>
                                  <a:fillRect/>
                                </a:stretch>
                              </pic:blipFill>
                              <pic:spPr bwMode="auto">
                                <a:xfrm>
                                  <a:off x="0" y="0"/>
                                  <a:ext cx="1350645" cy="467995"/>
                                </a:xfrm>
                                <a:prstGeom prst="rect">
                                  <a:avLst/>
                                </a:prstGeom>
                                <a:noFill/>
                                <a:ln w="9525">
                                  <a:noFill/>
                                  <a:miter lim="800000"/>
                                  <a:headEnd/>
                                  <a:tailEnd/>
                                </a:ln>
                              </pic:spPr>
                            </pic:pic>
                          </a:graphicData>
                        </a:graphic>
                      </wp:inline>
                    </w:drawing>
                  </w:r>
                </w:p>
              </w:tc>
              <w:tc>
                <w:tcPr>
                  <w:tcW w:w="1845" w:type="dxa"/>
                  <w:hideMark/>
                </w:tcPr>
                <w:p w:rsidR="002F1C68" w:rsidRPr="000B2219" w:rsidRDefault="002F1C68" w:rsidP="002F1C68">
                  <w:pPr>
                    <w:spacing w:after="0" w:line="240" w:lineRule="auto"/>
                    <w:jc w:val="both"/>
                    <w:rPr>
                      <w:rFonts w:ascii="Maiandra GD" w:eastAsia="Times New Roman" w:hAnsi="Maiandra GD" w:cs="Aparajita"/>
                      <w:color w:val="000000"/>
                      <w:lang w:eastAsia="es-MX"/>
                    </w:rPr>
                  </w:pPr>
                  <w:r w:rsidRPr="000B2219">
                    <w:rPr>
                      <w:rFonts w:ascii="Maiandra GD" w:eastAsia="Times New Roman" w:hAnsi="Maiandra GD" w:cs="Aparajita"/>
                      <w:noProof/>
                      <w:color w:val="0000FF"/>
                      <w:lang w:eastAsia="es-MX"/>
                    </w:rPr>
                    <w:drawing>
                      <wp:inline distT="0" distB="0" distL="0" distR="0">
                        <wp:extent cx="1169670" cy="467995"/>
                        <wp:effectExtent l="0" t="0" r="0" b="0"/>
                        <wp:docPr id="7" name="Imagen 5" descr="Descripción: http://concurso.cnice.mec.es/cnice2005/93_iniciacion_interactiva_materia/curso/materiales/clasif/diagr2d_of.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concurso.cnice.mec.es/cnice2005/93_iniciacion_interactiva_materia/curso/materiales/clasif/diagr2d_of.gif"/>
                                <pic:cNvPicPr>
                                  <a:picLocks noChangeAspect="1" noChangeArrowheads="1"/>
                                </pic:cNvPicPr>
                              </pic:nvPicPr>
                              <pic:blipFill>
                                <a:blip r:embed="rId73" cstate="print"/>
                                <a:srcRect/>
                                <a:stretch>
                                  <a:fillRect/>
                                </a:stretch>
                              </pic:blipFill>
                              <pic:spPr bwMode="auto">
                                <a:xfrm>
                                  <a:off x="0" y="0"/>
                                  <a:ext cx="1169670" cy="467995"/>
                                </a:xfrm>
                                <a:prstGeom prst="rect">
                                  <a:avLst/>
                                </a:prstGeom>
                                <a:noFill/>
                                <a:ln w="9525">
                                  <a:noFill/>
                                  <a:miter lim="800000"/>
                                  <a:headEnd/>
                                  <a:tailEnd/>
                                </a:ln>
                              </pic:spPr>
                            </pic:pic>
                          </a:graphicData>
                        </a:graphic>
                      </wp:inline>
                    </w:drawing>
                  </w:r>
                </w:p>
              </w:tc>
            </w:tr>
          </w:tbl>
          <w:p w:rsidR="002F1C68" w:rsidRPr="000B2219" w:rsidRDefault="002F1C68" w:rsidP="002F1C68">
            <w:pPr>
              <w:jc w:val="both"/>
              <w:rPr>
                <w:rFonts w:ascii="Maiandra GD" w:eastAsia="Times New Roman" w:hAnsi="Maiandra GD" w:cs="Aparajita"/>
                <w:color w:val="000000"/>
                <w:lang w:eastAsia="es-MX"/>
              </w:rPr>
            </w:pPr>
            <w:r w:rsidRPr="000B2219">
              <w:rPr>
                <w:rFonts w:ascii="Maiandra GD" w:hAnsi="Maiandra GD" w:cs="Aparajita"/>
              </w:rPr>
              <w:t xml:space="preserve"> Las</w:t>
            </w:r>
            <w:r w:rsidRPr="000B2219">
              <w:rPr>
                <w:rFonts w:ascii="Maiandra GD" w:hAnsi="Maiandra GD" w:cs="Aparajita"/>
                <w:b/>
              </w:rPr>
              <w:t xml:space="preserve"> mezclas</w:t>
            </w:r>
            <w:r w:rsidRPr="000B2219">
              <w:rPr>
                <w:rFonts w:ascii="Maiandra GD" w:hAnsi="Maiandra GD" w:cs="Aparajita"/>
              </w:rPr>
              <w:t xml:space="preserve">  se forman por la unión de sustancias puras y </w:t>
            </w:r>
            <w:r w:rsidRPr="000B2219">
              <w:rPr>
                <w:rFonts w:ascii="Maiandra GD" w:eastAsia="Times New Roman" w:hAnsi="Maiandra GD" w:cs="Aparajita"/>
                <w:color w:val="000000"/>
                <w:lang w:eastAsia="es-MX"/>
              </w:rPr>
              <w:t xml:space="preserve"> pueden ser </w:t>
            </w:r>
            <w:r w:rsidRPr="000B2219">
              <w:rPr>
                <w:rFonts w:ascii="Maiandra GD" w:eastAsia="Times New Roman" w:hAnsi="Maiandra GD" w:cs="Aparajita"/>
                <w:b/>
                <w:bCs/>
                <w:color w:val="000000"/>
                <w:lang w:eastAsia="es-MX"/>
              </w:rPr>
              <w:t>homogéneas</w:t>
            </w:r>
            <w:r w:rsidRPr="000B2219">
              <w:rPr>
                <w:rFonts w:ascii="Maiandra GD" w:eastAsia="Times New Roman" w:hAnsi="Maiandra GD" w:cs="Aparajita"/>
                <w:color w:val="000000"/>
                <w:lang w:eastAsia="es-MX"/>
              </w:rPr>
              <w:t xml:space="preserve"> o </w:t>
            </w:r>
            <w:r w:rsidRPr="000B2219">
              <w:rPr>
                <w:rFonts w:ascii="Maiandra GD" w:eastAsia="Times New Roman" w:hAnsi="Maiandra GD" w:cs="Aparajita"/>
                <w:b/>
                <w:bCs/>
                <w:color w:val="000000"/>
                <w:lang w:eastAsia="es-MX"/>
              </w:rPr>
              <w:t>heterogéneas</w:t>
            </w:r>
          </w:p>
        </w:tc>
      </w:tr>
    </w:tbl>
    <w:p w:rsidR="002F1C68" w:rsidRDefault="002F1C68"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Pr="000B2219" w:rsidRDefault="00247F62" w:rsidP="002F1C68">
      <w:pPr>
        <w:jc w:val="both"/>
        <w:rPr>
          <w:rFonts w:ascii="Maiandra GD" w:hAnsi="Maiandra GD" w:cs="Aparajita"/>
        </w:rPr>
      </w:pPr>
    </w:p>
    <w:p w:rsidR="002F1C68" w:rsidRPr="000B2219" w:rsidRDefault="002F1C68" w:rsidP="002F1C68">
      <w:pPr>
        <w:jc w:val="both"/>
        <w:rPr>
          <w:rFonts w:ascii="Maiandra GD" w:hAnsi="Maiandra GD" w:cs="Aparajita"/>
        </w:rPr>
      </w:pPr>
      <w:r w:rsidRPr="000B2219">
        <w:rPr>
          <w:rFonts w:ascii="Maiandra GD" w:hAnsi="Maiandra GD" w:cs="Aparajita"/>
        </w:rPr>
        <w:lastRenderedPageBreak/>
        <w:t>Investiga las características de elementos y compuestos  y anótalos en la siguiente tabla: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2F1C68" w:rsidRPr="000B2219" w:rsidTr="002F1C68">
        <w:tc>
          <w:tcPr>
            <w:tcW w:w="4489" w:type="dxa"/>
          </w:tcPr>
          <w:p w:rsidR="002F1C68" w:rsidRPr="000B2219" w:rsidRDefault="002F1C68" w:rsidP="002F1C68">
            <w:pPr>
              <w:spacing w:after="0" w:line="240" w:lineRule="auto"/>
              <w:jc w:val="both"/>
              <w:rPr>
                <w:rFonts w:ascii="Maiandra GD" w:hAnsi="Maiandra GD" w:cs="Aparajita"/>
                <w:b/>
              </w:rPr>
            </w:pPr>
            <w:r w:rsidRPr="000B2219">
              <w:rPr>
                <w:rFonts w:ascii="Maiandra GD" w:hAnsi="Maiandra GD" w:cs="Aparajita"/>
                <w:b/>
              </w:rPr>
              <w:t xml:space="preserve">Elementos </w:t>
            </w:r>
          </w:p>
        </w:tc>
        <w:tc>
          <w:tcPr>
            <w:tcW w:w="4489" w:type="dxa"/>
          </w:tcPr>
          <w:p w:rsidR="002F1C68" w:rsidRPr="000B2219" w:rsidRDefault="002F1C68" w:rsidP="002F1C68">
            <w:pPr>
              <w:spacing w:after="0" w:line="240" w:lineRule="auto"/>
              <w:jc w:val="both"/>
              <w:rPr>
                <w:rFonts w:ascii="Maiandra GD" w:hAnsi="Maiandra GD" w:cs="Aparajita"/>
                <w:b/>
              </w:rPr>
            </w:pPr>
            <w:r w:rsidRPr="000B2219">
              <w:rPr>
                <w:rFonts w:ascii="Maiandra GD" w:hAnsi="Maiandra GD" w:cs="Aparajita"/>
                <w:b/>
              </w:rPr>
              <w:t xml:space="preserve">Compuestos </w:t>
            </w:r>
          </w:p>
        </w:tc>
      </w:tr>
      <w:tr w:rsidR="002F1C68" w:rsidRPr="000B2219" w:rsidTr="002F1C68">
        <w:trPr>
          <w:trHeight w:val="1542"/>
        </w:trPr>
        <w:tc>
          <w:tcPr>
            <w:tcW w:w="4489" w:type="dxa"/>
          </w:tcPr>
          <w:p w:rsidR="002F1C68" w:rsidRPr="000B2219" w:rsidRDefault="002F1C68" w:rsidP="002F1C68">
            <w:pPr>
              <w:spacing w:after="0" w:line="240" w:lineRule="auto"/>
              <w:jc w:val="both"/>
              <w:rPr>
                <w:rFonts w:ascii="Maiandra GD" w:hAnsi="Maiandra GD" w:cs="Aparajita"/>
              </w:rPr>
            </w:pPr>
          </w:p>
        </w:tc>
        <w:tc>
          <w:tcPr>
            <w:tcW w:w="4489" w:type="dxa"/>
          </w:tcPr>
          <w:p w:rsidR="002F1C68" w:rsidRPr="000B2219" w:rsidRDefault="002F1C68" w:rsidP="002F1C68">
            <w:pPr>
              <w:spacing w:after="0" w:line="240" w:lineRule="auto"/>
              <w:jc w:val="both"/>
              <w:rPr>
                <w:rFonts w:ascii="Maiandra GD" w:hAnsi="Maiandra GD" w:cs="Aparajita"/>
              </w:rPr>
            </w:pPr>
          </w:p>
          <w:p w:rsidR="002F1C68" w:rsidRPr="000B2219" w:rsidRDefault="002F1C68" w:rsidP="002F1C68">
            <w:pPr>
              <w:spacing w:after="0" w:line="240" w:lineRule="auto"/>
              <w:jc w:val="both"/>
              <w:rPr>
                <w:rFonts w:ascii="Maiandra GD" w:hAnsi="Maiandra GD" w:cs="Aparajita"/>
              </w:rPr>
            </w:pPr>
          </w:p>
          <w:p w:rsidR="002F1C68" w:rsidRPr="000B2219" w:rsidRDefault="002F1C68" w:rsidP="002F1C68">
            <w:pPr>
              <w:spacing w:after="0" w:line="240" w:lineRule="auto"/>
              <w:jc w:val="both"/>
              <w:rPr>
                <w:rFonts w:ascii="Maiandra GD" w:hAnsi="Maiandra GD" w:cs="Aparajita"/>
              </w:rPr>
            </w:pPr>
          </w:p>
          <w:p w:rsidR="002F1C68" w:rsidRPr="000B2219" w:rsidRDefault="002F1C68" w:rsidP="002F1C68">
            <w:pPr>
              <w:spacing w:after="0" w:line="240" w:lineRule="auto"/>
              <w:jc w:val="both"/>
              <w:rPr>
                <w:rFonts w:ascii="Maiandra GD" w:hAnsi="Maiandra GD" w:cs="Aparajita"/>
              </w:rPr>
            </w:pPr>
          </w:p>
        </w:tc>
      </w:tr>
    </w:tbl>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r w:rsidRPr="000B2219">
        <w:rPr>
          <w:rFonts w:ascii="Maiandra GD" w:hAnsi="Maiandra GD" w:cs="Aparajita"/>
        </w:rPr>
        <w:t xml:space="preserve">Como explicamos una </w:t>
      </w:r>
      <w:r w:rsidRPr="000B2219">
        <w:rPr>
          <w:rFonts w:ascii="Maiandra GD" w:hAnsi="Maiandra GD" w:cs="Aparajita"/>
          <w:b/>
        </w:rPr>
        <w:t>mezcla</w:t>
      </w:r>
      <w:r w:rsidRPr="000B2219">
        <w:rPr>
          <w:rFonts w:ascii="Maiandra GD" w:hAnsi="Maiandra GD" w:cs="Aparajita"/>
        </w:rPr>
        <w:t xml:space="preserve">  se forma por la unión de  dos o más sustancias puras. Las mezclas se separan por métodos físicos  como </w:t>
      </w:r>
      <w:proofErr w:type="spellStart"/>
      <w:r w:rsidRPr="000B2219">
        <w:rPr>
          <w:rFonts w:ascii="Maiandra GD" w:hAnsi="Maiandra GD" w:cs="Aparajita"/>
        </w:rPr>
        <w:t>el</w:t>
      </w:r>
      <w:proofErr w:type="spellEnd"/>
      <w:r w:rsidRPr="000B2219">
        <w:rPr>
          <w:rFonts w:ascii="Maiandra GD" w:hAnsi="Maiandra GD" w:cs="Aparajita"/>
        </w:rPr>
        <w:t>: tamizado, la filtración, la flotación, etc.</w:t>
      </w:r>
    </w:p>
    <w:p w:rsidR="002F1C68" w:rsidRPr="000B2219" w:rsidRDefault="002F1C68" w:rsidP="002F1C68">
      <w:pPr>
        <w:jc w:val="both"/>
        <w:rPr>
          <w:rFonts w:ascii="Maiandra GD" w:hAnsi="Maiandra GD" w:cs="Aparajita"/>
          <w:b/>
        </w:rPr>
      </w:pPr>
      <w:r w:rsidRPr="000B2219">
        <w:rPr>
          <w:rFonts w:ascii="Maiandra GD" w:hAnsi="Maiandra GD" w:cs="Aparajita"/>
        </w:rPr>
        <w:t xml:space="preserve">Las mezclas pueden ser </w:t>
      </w:r>
      <w:r w:rsidRPr="000B2219">
        <w:rPr>
          <w:rFonts w:ascii="Maiandra GD" w:hAnsi="Maiandra GD" w:cs="Aparajita"/>
          <w:b/>
        </w:rPr>
        <w:t>homogéneas</w:t>
      </w:r>
      <w:r w:rsidRPr="000B2219">
        <w:rPr>
          <w:rFonts w:ascii="Maiandra GD" w:hAnsi="Maiandra GD" w:cs="Aparajita"/>
        </w:rPr>
        <w:t xml:space="preserve"> o  </w:t>
      </w:r>
      <w:r w:rsidRPr="000B2219">
        <w:rPr>
          <w:rFonts w:ascii="Maiandra GD" w:hAnsi="Maiandra GD" w:cs="Aparajita"/>
          <w:b/>
        </w:rPr>
        <w:t>heterogéneas:</w:t>
      </w:r>
    </w:p>
    <w:p w:rsidR="002F1C68" w:rsidRPr="000B2219" w:rsidRDefault="002F1C68" w:rsidP="002F1C68">
      <w:pPr>
        <w:jc w:val="both"/>
        <w:rPr>
          <w:rFonts w:ascii="Maiandra GD" w:hAnsi="Maiandra GD" w:cs="Aparajita"/>
          <w:i/>
          <w:iCs/>
        </w:rPr>
      </w:pPr>
      <w:r w:rsidRPr="000B2219">
        <w:rPr>
          <w:rFonts w:ascii="Maiandra GD" w:hAnsi="Maiandra GD" w:cs="Aparajita"/>
        </w:rPr>
        <w:t xml:space="preserve">La </w:t>
      </w:r>
      <w:r w:rsidRPr="000B2219">
        <w:rPr>
          <w:rFonts w:ascii="Maiandra GD" w:hAnsi="Maiandra GD" w:cs="Aparajita"/>
          <w:b/>
        </w:rPr>
        <w:t xml:space="preserve">mezcla homogénea </w:t>
      </w:r>
      <w:r w:rsidRPr="000B2219">
        <w:rPr>
          <w:rFonts w:ascii="Maiandra GD" w:hAnsi="Maiandra GD" w:cs="Aparajita"/>
        </w:rPr>
        <w:t xml:space="preserve"> tiene </w:t>
      </w:r>
      <w:r w:rsidRPr="000B2219">
        <w:rPr>
          <w:rFonts w:ascii="Maiandra GD" w:hAnsi="Maiandra GD" w:cs="Aparajita"/>
          <w:u w:val="single"/>
        </w:rPr>
        <w:t>la misma composición</w:t>
      </w:r>
      <w:r w:rsidRPr="000B2219">
        <w:rPr>
          <w:rFonts w:ascii="Maiandra GD" w:hAnsi="Maiandra GD" w:cs="Aparajita"/>
        </w:rPr>
        <w:t xml:space="preserve"> en cualquier punto  y normalmente presenta </w:t>
      </w:r>
      <w:r w:rsidRPr="000B2219">
        <w:rPr>
          <w:rFonts w:ascii="Maiandra GD" w:hAnsi="Maiandra GD" w:cs="Aparajita"/>
          <w:u w:val="single"/>
        </w:rPr>
        <w:t>una sola fase</w:t>
      </w:r>
      <w:r w:rsidRPr="000B2219">
        <w:rPr>
          <w:rFonts w:ascii="Maiandra GD" w:hAnsi="Maiandra GD" w:cs="Aparajita"/>
        </w:rPr>
        <w:t xml:space="preserve">. También llamadas </w:t>
      </w:r>
      <w:r w:rsidRPr="000B2219">
        <w:rPr>
          <w:rFonts w:ascii="Maiandra GD" w:hAnsi="Maiandra GD" w:cs="Aparajita"/>
          <w:b/>
          <w:bCs/>
        </w:rPr>
        <w:t>Disoluciones</w:t>
      </w:r>
      <w:r w:rsidRPr="000B2219">
        <w:rPr>
          <w:rFonts w:ascii="Maiandra GD" w:hAnsi="Maiandra GD" w:cs="Aparajita"/>
        </w:rPr>
        <w:t xml:space="preserve">. Son mezclas en las que no se pueden distinguir sus componentes a simple vista. </w:t>
      </w:r>
      <w:r w:rsidRPr="000B2219">
        <w:rPr>
          <w:rFonts w:ascii="Maiandra GD" w:hAnsi="Maiandra GD" w:cs="Aparajita"/>
          <w:i/>
          <w:iCs/>
        </w:rPr>
        <w:t>Ejemplo: Disolución de sal en agua, el aire, una aleación de oro y cobre, etc.</w:t>
      </w:r>
    </w:p>
    <w:p w:rsidR="002F1C68" w:rsidRPr="000B2219" w:rsidRDefault="002F1C68" w:rsidP="002F1C68">
      <w:pPr>
        <w:jc w:val="both"/>
        <w:rPr>
          <w:rFonts w:ascii="Maiandra GD" w:hAnsi="Maiandra GD" w:cs="Aparajita"/>
          <w:i/>
          <w:iCs/>
        </w:rPr>
      </w:pPr>
      <w:r w:rsidRPr="00F045DE">
        <w:rPr>
          <w:rFonts w:ascii="Maiandra GD" w:hAnsi="Maiandra GD" w:cs="Aparajita"/>
          <w:noProof/>
        </w:rPr>
        <w:pict>
          <v:shape id="Cuadro de texto 2" o:spid="_x0000_s1037" type="#_x0000_t202" style="position:absolute;left:0;text-align:left;margin-left:3.65pt;margin-top:2.9pt;width:444pt;height:3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v:textbox>
              <w:txbxContent>
                <w:p w:rsidR="00EF38A1" w:rsidRPr="009E61B9" w:rsidRDefault="00EF38A1" w:rsidP="002F1C68">
                  <w:pPr>
                    <w:rPr>
                      <w:rFonts w:ascii="Bookman Old Style" w:hAnsi="Bookman Old Style"/>
                    </w:rPr>
                  </w:pPr>
                  <w:r w:rsidRPr="009E61B9">
                    <w:rPr>
                      <w:rFonts w:ascii="Bookman Old Style" w:hAnsi="Bookman Old Style"/>
                    </w:rPr>
                    <w:t xml:space="preserve">La </w:t>
                  </w:r>
                  <w:r w:rsidRPr="009E61B9">
                    <w:rPr>
                      <w:rFonts w:ascii="Bookman Old Style" w:hAnsi="Bookman Old Style"/>
                      <w:b/>
                    </w:rPr>
                    <w:t>disolución</w:t>
                  </w:r>
                  <w:r w:rsidRPr="009E61B9">
                    <w:rPr>
                      <w:rFonts w:ascii="Bookman Old Style" w:hAnsi="Bookman Old Style"/>
                    </w:rPr>
                    <w:t xml:space="preserve">  corresponde a una mezcla homogénea  formada por uno  o más solutos  dispersos en un disolvente</w:t>
                  </w:r>
                </w:p>
              </w:txbxContent>
            </v:textbox>
          </v:shape>
        </w:pict>
      </w:r>
    </w:p>
    <w:p w:rsidR="002F1C68" w:rsidRPr="000B2219" w:rsidRDefault="002F1C68" w:rsidP="002F1C68">
      <w:pPr>
        <w:jc w:val="both"/>
        <w:rPr>
          <w:rFonts w:ascii="Maiandra GD" w:hAnsi="Maiandra GD" w:cs="Aparajita"/>
        </w:rPr>
      </w:pPr>
      <w:r w:rsidRPr="000B2219">
        <w:rPr>
          <w:rFonts w:ascii="Maiandra GD" w:hAnsi="Maiandra GD" w:cs="Aparajita"/>
        </w:rPr>
        <w:t xml:space="preserve">Las </w:t>
      </w:r>
      <w:r w:rsidRPr="000B2219">
        <w:rPr>
          <w:rFonts w:ascii="Maiandra GD" w:hAnsi="Maiandra GD" w:cs="Aparajita"/>
          <w:b/>
        </w:rPr>
        <w:t>mezclas heterogéneas</w:t>
      </w:r>
      <w:r w:rsidRPr="000B2219">
        <w:rPr>
          <w:rFonts w:ascii="Maiandra GD" w:hAnsi="Maiandra GD" w:cs="Aparajita"/>
        </w:rPr>
        <w:t xml:space="preserve">  tienen </w:t>
      </w:r>
      <w:r w:rsidRPr="000B2219">
        <w:rPr>
          <w:rFonts w:ascii="Maiandra GD" w:hAnsi="Maiandra GD" w:cs="Aparajita"/>
          <w:u w:val="single"/>
        </w:rPr>
        <w:t>diferente composición</w:t>
      </w:r>
      <w:r w:rsidRPr="000B2219">
        <w:rPr>
          <w:rFonts w:ascii="Maiandra GD" w:hAnsi="Maiandra GD" w:cs="Aparajita"/>
          <w:b/>
        </w:rPr>
        <w:t xml:space="preserve"> </w:t>
      </w:r>
      <w:r w:rsidRPr="000B2219">
        <w:rPr>
          <w:rFonts w:ascii="Maiandra GD" w:hAnsi="Maiandra GD" w:cs="Aparajita"/>
        </w:rPr>
        <w:t xml:space="preserve">  y normalmente presentan </w:t>
      </w:r>
      <w:r w:rsidRPr="000B2219">
        <w:rPr>
          <w:rFonts w:ascii="Maiandra GD" w:hAnsi="Maiandra GD" w:cs="Aparajita"/>
          <w:u w:val="single"/>
        </w:rPr>
        <w:t>más de una sola fase.</w:t>
      </w:r>
      <w:r w:rsidRPr="000B2219">
        <w:rPr>
          <w:rFonts w:ascii="Maiandra GD" w:hAnsi="Maiandra GD" w:cs="Aparajita"/>
        </w:rPr>
        <w:t xml:space="preserve">                                              </w:t>
      </w:r>
    </w:p>
    <w:p w:rsidR="002F1C68" w:rsidRPr="000B2219" w:rsidRDefault="002F1C68" w:rsidP="002F1C68">
      <w:pPr>
        <w:jc w:val="both"/>
        <w:rPr>
          <w:rFonts w:ascii="Maiandra GD" w:hAnsi="Maiandra GD" w:cs="Aparajita"/>
        </w:rPr>
      </w:pPr>
      <w:r w:rsidRPr="000B2219">
        <w:rPr>
          <w:rFonts w:ascii="Maiandra GD" w:hAnsi="Maiandra GD" w:cs="Aparajita"/>
        </w:rPr>
        <w:t>A simple vista se puede definir  si una mezcla es homogénea o si una mezcla es heterogénea,  teniéndose  que considerar  el tamaño de las partículas   que se disgregan en el disolvente  en una disolución,  suspensión o coloide.</w:t>
      </w:r>
    </w:p>
    <w:p w:rsidR="002F1C68" w:rsidRPr="000B2219" w:rsidRDefault="002F1C68" w:rsidP="002F1C68">
      <w:pPr>
        <w:jc w:val="both"/>
        <w:rPr>
          <w:rFonts w:ascii="Maiandra GD" w:hAnsi="Maiandra GD" w:cs="Aparajita"/>
        </w:rPr>
      </w:pPr>
      <w:r>
        <w:rPr>
          <w:rFonts w:ascii="Maiandra GD" w:hAnsi="Maiandra GD" w:cs="Aparajita"/>
          <w:noProof/>
        </w:rPr>
        <w:pict>
          <v:shape id="_x0000_s1038" type="#_x0000_t202" style="position:absolute;left:0;text-align:left;margin-left:-1.15pt;margin-top:.45pt;width:441.75pt;height:64.3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6h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II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PaTrqEtAgAAVQQAAA4AAAAAAAAAAAAAAAAALgIAAGRycy9l&#10;Mm9Eb2MueG1sUEsBAi0AFAAGAAgAAAAhAP0vMtbbAAAABQEAAA8AAAAAAAAAAAAAAAAAhwQAAGRy&#10;cy9kb3ducmV2LnhtbFBLBQYAAAAABAAEAPMAAACPBQAAAAA=&#10;">
            <v:textbox style="mso-fit-shape-to-text:t">
              <w:txbxContent>
                <w:p w:rsidR="00EF38A1" w:rsidRPr="009943DC" w:rsidRDefault="00EF38A1" w:rsidP="002F1C68">
                  <w:r w:rsidRPr="009943DC">
                    <w:t xml:space="preserve">La </w:t>
                  </w:r>
                  <w:r w:rsidRPr="009943DC">
                    <w:rPr>
                      <w:b/>
                    </w:rPr>
                    <w:t>suspensión</w:t>
                  </w:r>
                  <w:r w:rsidRPr="009943DC">
                    <w:t xml:space="preserve">  corresponde a una mezcla heterogénea, está formada por la  sustancia que se disgrega (fase dispersa)  y el medio donde se disgrega (fase dispersora) por ejemplo  arena-agua o aceite-agua</w:t>
                  </w:r>
                </w:p>
              </w:txbxContent>
            </v:textbox>
          </v:shape>
        </w:pic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r>
        <w:rPr>
          <w:rFonts w:ascii="Maiandra GD" w:hAnsi="Maiandra GD" w:cs="Aparajita"/>
          <w:noProof/>
        </w:rPr>
        <w:pict>
          <v:shape id="_x0000_s1039" type="#_x0000_t202" style="position:absolute;left:0;text-align:left;margin-left:-1.6pt;margin-top:17.75pt;width:439.5pt;height:73.0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BX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p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kJMBXLgIAAFUEAAAOAAAAAAAAAAAAAAAAAC4CAABkcnMv&#10;ZTJvRG9jLnhtbFBLAQItABQABgAIAAAAIQD9LzLW2wAAAAUBAAAPAAAAAAAAAAAAAAAAAIgEAABk&#10;cnMvZG93bnJldi54bWxQSwUGAAAAAAQABADzAAAAkAUAAAAA&#10;">
            <v:textbox>
              <w:txbxContent>
                <w:p w:rsidR="00EF38A1" w:rsidRPr="009943DC" w:rsidRDefault="00EF38A1" w:rsidP="002F1C68">
                  <w:pPr>
                    <w:jc w:val="both"/>
                  </w:pPr>
                  <w:r w:rsidRPr="009943DC">
                    <w:t xml:space="preserve">El </w:t>
                  </w:r>
                  <w:r w:rsidRPr="009943DC">
                    <w:rPr>
                      <w:b/>
                    </w:rPr>
                    <w:t>coloide</w:t>
                  </w:r>
                  <w:r w:rsidRPr="009943DC">
                    <w:t xml:space="preserve">  a simple vista parece una mezcla homogénea, pero realmente es un sistema heterogéneo. Por lo que la fase dispersa  (partículas coloidales) es un cumulo  de moléculas aglutinadas  como un racimo de uvas  disgregadas en la fase </w:t>
                  </w:r>
                  <w:proofErr w:type="spellStart"/>
                  <w:r w:rsidRPr="009943DC">
                    <w:t>dispersante</w:t>
                  </w:r>
                  <w:proofErr w:type="spellEnd"/>
                  <w:r w:rsidRPr="009943DC">
                    <w:t>. Por ejemplo agua sucia.</w:t>
                  </w:r>
                </w:p>
              </w:txbxContent>
            </v:textbox>
          </v:shape>
        </w:pict>
      </w:r>
    </w:p>
    <w:p w:rsidR="002F1C68" w:rsidRPr="000B2219" w:rsidRDefault="002F1C68" w:rsidP="002F1C68">
      <w:pPr>
        <w:jc w:val="both"/>
        <w:rPr>
          <w:rFonts w:ascii="Maiandra GD" w:hAnsi="Maiandra GD" w:cs="Aparajita"/>
          <w:b/>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r>
        <w:rPr>
          <w:rFonts w:ascii="Maiandra GD" w:hAnsi="Maiandra GD" w:cs="Aparajita"/>
          <w:noProof/>
        </w:rPr>
        <w:pict>
          <v:shape id="_x0000_s1040" type="#_x0000_t202" style="position:absolute;left:0;text-align:left;margin-left:-1.6pt;margin-top:23.15pt;width:443.4pt;height:62.5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fit-shape-to-text:t">
              <w:txbxContent>
                <w:p w:rsidR="00EF38A1" w:rsidRPr="009943DC" w:rsidRDefault="00EF38A1" w:rsidP="002F1C68">
                  <w:pPr>
                    <w:jc w:val="both"/>
                  </w:pPr>
                  <w:r w:rsidRPr="009943DC">
                    <w:t>Una propiedad de</w:t>
                  </w:r>
                  <w:r>
                    <w:t xml:space="preserve"> </w:t>
                  </w:r>
                  <w:r w:rsidRPr="009943DC">
                    <w:t xml:space="preserve">los coloides es que presenta un aspecto turbio, sucio  que se puede observar cuando se ilumina la mezcla  a este fenómeno se le conoce como efecto  </w:t>
                  </w:r>
                  <w:proofErr w:type="spellStart"/>
                  <w:r w:rsidRPr="009943DC">
                    <w:rPr>
                      <w:b/>
                    </w:rPr>
                    <w:t>tyndall</w:t>
                  </w:r>
                  <w:proofErr w:type="spellEnd"/>
                </w:p>
              </w:txbxContent>
            </v:textbox>
          </v:shape>
        </w:pic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r w:rsidRPr="000B2219">
        <w:rPr>
          <w:rFonts w:ascii="Maiandra GD" w:hAnsi="Maiandra GD" w:cs="Aparajita"/>
        </w:rPr>
        <w:t>Nota:</w:t>
      </w:r>
    </w:p>
    <w:p w:rsidR="002F1C68" w:rsidRPr="000B2219" w:rsidRDefault="002F1C68" w:rsidP="002F1C68">
      <w:pPr>
        <w:jc w:val="both"/>
        <w:rPr>
          <w:rFonts w:ascii="Maiandra GD" w:hAnsi="Maiandra GD" w:cs="Aparajita"/>
        </w:rPr>
      </w:pPr>
      <w:r w:rsidRPr="000B2219">
        <w:rPr>
          <w:rFonts w:ascii="Maiandra GD" w:hAnsi="Maiandra GD" w:cs="Aparajita"/>
          <w:b/>
          <w:u w:val="single"/>
        </w:rPr>
        <w:t>Soluto</w:t>
      </w:r>
      <w:r w:rsidRPr="000B2219">
        <w:rPr>
          <w:rFonts w:ascii="Maiandra GD" w:hAnsi="Maiandra GD" w:cs="Aparajita"/>
        </w:rPr>
        <w:t>; sustancia que se encuentra en menor cantidad en la disolución</w:t>
      </w:r>
    </w:p>
    <w:p w:rsidR="002F1C68" w:rsidRPr="000B2219" w:rsidRDefault="002F1C68" w:rsidP="002F1C68">
      <w:pPr>
        <w:jc w:val="both"/>
        <w:rPr>
          <w:rFonts w:ascii="Maiandra GD" w:hAnsi="Maiandra GD" w:cs="Aparajita"/>
        </w:rPr>
      </w:pPr>
      <w:r w:rsidRPr="000B2219">
        <w:rPr>
          <w:rFonts w:ascii="Maiandra GD" w:hAnsi="Maiandra GD" w:cs="Aparajita"/>
          <w:b/>
          <w:u w:val="single"/>
        </w:rPr>
        <w:lastRenderedPageBreak/>
        <w:t>Disolvente</w:t>
      </w:r>
      <w:r w:rsidRPr="000B2219">
        <w:rPr>
          <w:rFonts w:ascii="Maiandra GD" w:hAnsi="Maiandra GD" w:cs="Aparajita"/>
        </w:rPr>
        <w:t>: sustancia que se encuentra en mayor cantidad en la disolución por lo regular es el agua</w:t>
      </w:r>
    </w:p>
    <w:p w:rsidR="002F1C68" w:rsidRPr="000B2219" w:rsidRDefault="002F1C68" w:rsidP="002F1C68">
      <w:pPr>
        <w:jc w:val="both"/>
        <w:rPr>
          <w:rFonts w:ascii="Maiandra GD" w:hAnsi="Maiandra GD" w:cs="Aparajita"/>
        </w:rPr>
      </w:pPr>
      <w:r w:rsidRPr="000B2219">
        <w:rPr>
          <w:rFonts w:ascii="Maiandra GD" w:hAnsi="Maiandra GD" w:cs="Aparajita"/>
        </w:rPr>
        <w:t>ACTIVIDAD</w:t>
      </w:r>
    </w:p>
    <w:p w:rsidR="002F1C68" w:rsidRPr="000B2219" w:rsidRDefault="002F1C68" w:rsidP="002F1C68">
      <w:pPr>
        <w:jc w:val="both"/>
        <w:rPr>
          <w:rFonts w:ascii="Maiandra GD" w:hAnsi="Maiandra GD" w:cs="Aparajita"/>
        </w:rPr>
      </w:pPr>
      <w:r w:rsidRPr="000B2219">
        <w:rPr>
          <w:rFonts w:ascii="Maiandra GD" w:hAnsi="Maiandra GD" w:cs="Aparajita"/>
        </w:rPr>
        <w:t>Realiza un mapa conceptual o cuadro sinóptico de mezclas</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rPr>
      </w:pPr>
      <w:r w:rsidRPr="000B2219">
        <w:rPr>
          <w:rFonts w:ascii="Maiandra GD" w:hAnsi="Maiandra GD"/>
        </w:rPr>
        <w:t>Instrucciones: lee con atención  y realiza lo que se te pide  en cada caso:</w:t>
      </w:r>
    </w:p>
    <w:tbl>
      <w:tblPr>
        <w:tblStyle w:val="Tablaconcuadrcula"/>
        <w:tblW w:w="0" w:type="auto"/>
        <w:tblLook w:val="04A0"/>
      </w:tblPr>
      <w:tblGrid>
        <w:gridCol w:w="2122"/>
        <w:gridCol w:w="3821"/>
        <w:gridCol w:w="2885"/>
      </w:tblGrid>
      <w:tr w:rsidR="002F1C68" w:rsidRPr="000B2219" w:rsidTr="002F1C68">
        <w:tc>
          <w:tcPr>
            <w:tcW w:w="2122" w:type="dxa"/>
          </w:tcPr>
          <w:p w:rsidR="002F1C68" w:rsidRPr="000B2219" w:rsidRDefault="002F1C68" w:rsidP="002F1C68">
            <w:pPr>
              <w:jc w:val="both"/>
              <w:rPr>
                <w:rFonts w:ascii="Maiandra GD" w:hAnsi="Maiandra GD"/>
                <w:b/>
              </w:rPr>
            </w:pPr>
            <w:r w:rsidRPr="000B2219">
              <w:rPr>
                <w:rFonts w:ascii="Maiandra GD" w:hAnsi="Maiandra GD"/>
                <w:b/>
              </w:rPr>
              <w:t>Concepto</w:t>
            </w:r>
          </w:p>
        </w:tc>
        <w:tc>
          <w:tcPr>
            <w:tcW w:w="3821" w:type="dxa"/>
          </w:tcPr>
          <w:p w:rsidR="002F1C68" w:rsidRPr="000B2219" w:rsidRDefault="002F1C68" w:rsidP="002F1C68">
            <w:pPr>
              <w:jc w:val="both"/>
              <w:rPr>
                <w:rFonts w:ascii="Maiandra GD" w:hAnsi="Maiandra GD"/>
                <w:b/>
              </w:rPr>
            </w:pPr>
            <w:r w:rsidRPr="000B2219">
              <w:rPr>
                <w:rFonts w:ascii="Maiandra GD" w:hAnsi="Maiandra GD"/>
                <w:b/>
              </w:rPr>
              <w:t>Definición</w:t>
            </w:r>
          </w:p>
        </w:tc>
        <w:tc>
          <w:tcPr>
            <w:tcW w:w="2885" w:type="dxa"/>
          </w:tcPr>
          <w:p w:rsidR="002F1C68" w:rsidRPr="000B2219" w:rsidRDefault="002F1C68" w:rsidP="002F1C68">
            <w:pPr>
              <w:jc w:val="both"/>
              <w:rPr>
                <w:rFonts w:ascii="Maiandra GD" w:hAnsi="Maiandra GD"/>
                <w:b/>
              </w:rPr>
            </w:pPr>
            <w:r w:rsidRPr="000B2219">
              <w:rPr>
                <w:rFonts w:ascii="Maiandra GD" w:hAnsi="Maiandra GD"/>
                <w:b/>
              </w:rPr>
              <w:t>Tres ejemplos</w:t>
            </w:r>
          </w:p>
        </w:tc>
      </w:tr>
      <w:tr w:rsidR="002F1C68" w:rsidRPr="000B2219" w:rsidTr="002F1C68">
        <w:trPr>
          <w:trHeight w:val="676"/>
        </w:trPr>
        <w:tc>
          <w:tcPr>
            <w:tcW w:w="2122" w:type="dxa"/>
          </w:tcPr>
          <w:p w:rsidR="002F1C68" w:rsidRPr="000B2219" w:rsidRDefault="002F1C68" w:rsidP="002F1C68">
            <w:pPr>
              <w:jc w:val="both"/>
              <w:rPr>
                <w:rFonts w:ascii="Maiandra GD" w:hAnsi="Maiandra GD"/>
              </w:rPr>
            </w:pPr>
            <w:r w:rsidRPr="000B2219">
              <w:rPr>
                <w:rFonts w:ascii="Maiandra GD" w:hAnsi="Maiandra GD"/>
              </w:rPr>
              <w:t>Mezcla homogénea</w:t>
            </w:r>
          </w:p>
        </w:tc>
        <w:tc>
          <w:tcPr>
            <w:tcW w:w="3821" w:type="dxa"/>
          </w:tcPr>
          <w:p w:rsidR="002F1C68" w:rsidRPr="000B2219" w:rsidRDefault="002F1C68" w:rsidP="002F1C68">
            <w:pPr>
              <w:jc w:val="both"/>
              <w:rPr>
                <w:rFonts w:ascii="Maiandra GD" w:hAnsi="Maiandra GD"/>
              </w:rPr>
            </w:pPr>
          </w:p>
        </w:tc>
        <w:tc>
          <w:tcPr>
            <w:tcW w:w="2885" w:type="dxa"/>
          </w:tcPr>
          <w:p w:rsidR="002F1C68" w:rsidRPr="000B2219" w:rsidRDefault="002F1C68" w:rsidP="002F1C68">
            <w:pPr>
              <w:jc w:val="both"/>
              <w:rPr>
                <w:rFonts w:ascii="Maiandra GD" w:hAnsi="Maiandra GD"/>
              </w:rPr>
            </w:pPr>
          </w:p>
        </w:tc>
      </w:tr>
      <w:tr w:rsidR="002F1C68" w:rsidRPr="000B2219" w:rsidTr="002F1C68">
        <w:tc>
          <w:tcPr>
            <w:tcW w:w="2122" w:type="dxa"/>
          </w:tcPr>
          <w:p w:rsidR="002F1C68" w:rsidRPr="000B2219" w:rsidRDefault="002F1C68" w:rsidP="002F1C68">
            <w:pPr>
              <w:jc w:val="both"/>
              <w:rPr>
                <w:rFonts w:ascii="Maiandra GD" w:hAnsi="Maiandra GD"/>
              </w:rPr>
            </w:pPr>
            <w:r w:rsidRPr="000B2219">
              <w:rPr>
                <w:rFonts w:ascii="Maiandra GD" w:hAnsi="Maiandra GD"/>
              </w:rPr>
              <w:t>Disolución</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c>
          <w:tcPr>
            <w:tcW w:w="3821" w:type="dxa"/>
          </w:tcPr>
          <w:p w:rsidR="002F1C68" w:rsidRPr="000B2219" w:rsidRDefault="002F1C68" w:rsidP="002F1C68">
            <w:pPr>
              <w:jc w:val="both"/>
              <w:rPr>
                <w:rFonts w:ascii="Maiandra GD" w:hAnsi="Maiandra GD"/>
              </w:rPr>
            </w:pPr>
          </w:p>
        </w:tc>
        <w:tc>
          <w:tcPr>
            <w:tcW w:w="2885" w:type="dxa"/>
          </w:tcPr>
          <w:p w:rsidR="002F1C68" w:rsidRPr="000B2219" w:rsidRDefault="002F1C68" w:rsidP="002F1C68">
            <w:pPr>
              <w:jc w:val="both"/>
              <w:rPr>
                <w:rFonts w:ascii="Maiandra GD" w:hAnsi="Maiandra GD"/>
              </w:rPr>
            </w:pPr>
          </w:p>
        </w:tc>
      </w:tr>
      <w:tr w:rsidR="002F1C68" w:rsidRPr="000B2219" w:rsidTr="002F1C68">
        <w:tc>
          <w:tcPr>
            <w:tcW w:w="2122" w:type="dxa"/>
          </w:tcPr>
          <w:p w:rsidR="002F1C68" w:rsidRPr="000B2219" w:rsidRDefault="002F1C68" w:rsidP="002F1C68">
            <w:pPr>
              <w:jc w:val="both"/>
              <w:rPr>
                <w:rFonts w:ascii="Maiandra GD" w:hAnsi="Maiandra GD"/>
              </w:rPr>
            </w:pPr>
            <w:r w:rsidRPr="000B2219">
              <w:rPr>
                <w:rFonts w:ascii="Maiandra GD" w:hAnsi="Maiandra GD"/>
              </w:rPr>
              <w:t>Mezcla heterogénea</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c>
          <w:tcPr>
            <w:tcW w:w="3821" w:type="dxa"/>
          </w:tcPr>
          <w:p w:rsidR="002F1C68" w:rsidRPr="000B2219" w:rsidRDefault="002F1C68" w:rsidP="002F1C68">
            <w:pPr>
              <w:jc w:val="both"/>
              <w:rPr>
                <w:rFonts w:ascii="Maiandra GD" w:hAnsi="Maiandra GD"/>
              </w:rPr>
            </w:pPr>
          </w:p>
        </w:tc>
        <w:tc>
          <w:tcPr>
            <w:tcW w:w="2885" w:type="dxa"/>
          </w:tcPr>
          <w:p w:rsidR="002F1C68" w:rsidRPr="000B2219" w:rsidRDefault="002F1C68" w:rsidP="002F1C68">
            <w:pPr>
              <w:jc w:val="both"/>
              <w:rPr>
                <w:rFonts w:ascii="Maiandra GD" w:hAnsi="Maiandra GD"/>
              </w:rPr>
            </w:pPr>
          </w:p>
        </w:tc>
      </w:tr>
      <w:tr w:rsidR="002F1C68" w:rsidRPr="000B2219" w:rsidTr="002F1C68">
        <w:tc>
          <w:tcPr>
            <w:tcW w:w="2122" w:type="dxa"/>
          </w:tcPr>
          <w:p w:rsidR="002F1C68" w:rsidRPr="000B2219" w:rsidRDefault="002F1C68" w:rsidP="002F1C68">
            <w:pPr>
              <w:jc w:val="both"/>
              <w:rPr>
                <w:rFonts w:ascii="Maiandra GD" w:hAnsi="Maiandra GD"/>
              </w:rPr>
            </w:pPr>
            <w:r w:rsidRPr="000B2219">
              <w:rPr>
                <w:rFonts w:ascii="Maiandra GD" w:hAnsi="Maiandra GD"/>
              </w:rPr>
              <w:t xml:space="preserve">Suspensión </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c>
          <w:tcPr>
            <w:tcW w:w="3821" w:type="dxa"/>
          </w:tcPr>
          <w:p w:rsidR="002F1C68" w:rsidRPr="000B2219" w:rsidRDefault="002F1C68" w:rsidP="002F1C68">
            <w:pPr>
              <w:jc w:val="both"/>
              <w:rPr>
                <w:rFonts w:ascii="Maiandra GD" w:hAnsi="Maiandra GD"/>
              </w:rPr>
            </w:pPr>
          </w:p>
        </w:tc>
        <w:tc>
          <w:tcPr>
            <w:tcW w:w="2885" w:type="dxa"/>
          </w:tcPr>
          <w:p w:rsidR="002F1C68" w:rsidRPr="000B2219" w:rsidRDefault="002F1C68" w:rsidP="002F1C68">
            <w:pPr>
              <w:jc w:val="both"/>
              <w:rPr>
                <w:rFonts w:ascii="Maiandra GD" w:hAnsi="Maiandra GD"/>
              </w:rPr>
            </w:pPr>
          </w:p>
        </w:tc>
      </w:tr>
      <w:tr w:rsidR="002F1C68" w:rsidRPr="000B2219" w:rsidTr="002F1C68">
        <w:tc>
          <w:tcPr>
            <w:tcW w:w="2122" w:type="dxa"/>
          </w:tcPr>
          <w:p w:rsidR="002F1C68" w:rsidRPr="000B2219" w:rsidRDefault="002F1C68" w:rsidP="002F1C68">
            <w:pPr>
              <w:jc w:val="both"/>
              <w:rPr>
                <w:rFonts w:ascii="Maiandra GD" w:hAnsi="Maiandra GD"/>
              </w:rPr>
            </w:pPr>
            <w:r w:rsidRPr="000B2219">
              <w:rPr>
                <w:rFonts w:ascii="Maiandra GD" w:hAnsi="Maiandra GD"/>
              </w:rPr>
              <w:t>Coloide</w:t>
            </w: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p w:rsidR="002F1C68" w:rsidRPr="000B2219" w:rsidRDefault="002F1C68" w:rsidP="002F1C68">
            <w:pPr>
              <w:jc w:val="both"/>
              <w:rPr>
                <w:rFonts w:ascii="Maiandra GD" w:hAnsi="Maiandra GD"/>
              </w:rPr>
            </w:pPr>
          </w:p>
        </w:tc>
        <w:tc>
          <w:tcPr>
            <w:tcW w:w="3821" w:type="dxa"/>
          </w:tcPr>
          <w:p w:rsidR="002F1C68" w:rsidRPr="000B2219" w:rsidRDefault="002F1C68" w:rsidP="002F1C68">
            <w:pPr>
              <w:jc w:val="both"/>
              <w:rPr>
                <w:rFonts w:ascii="Maiandra GD" w:hAnsi="Maiandra GD"/>
              </w:rPr>
            </w:pPr>
          </w:p>
        </w:tc>
        <w:tc>
          <w:tcPr>
            <w:tcW w:w="2885" w:type="dxa"/>
          </w:tcPr>
          <w:p w:rsidR="002F1C68" w:rsidRPr="000B2219" w:rsidRDefault="002F1C68" w:rsidP="002F1C68">
            <w:pPr>
              <w:jc w:val="both"/>
              <w:rPr>
                <w:rFonts w:ascii="Maiandra GD" w:hAnsi="Maiandra GD"/>
              </w:rPr>
            </w:pPr>
          </w:p>
        </w:tc>
      </w:tr>
    </w:tbl>
    <w:p w:rsidR="002F1C68" w:rsidRPr="000B2219" w:rsidRDefault="002F1C68" w:rsidP="002F1C68">
      <w:pPr>
        <w:jc w:val="both"/>
        <w:rPr>
          <w:rFonts w:ascii="Maiandra GD" w:hAnsi="Maiandra GD"/>
        </w:rPr>
      </w:pPr>
    </w:p>
    <w:p w:rsidR="00247F62" w:rsidRDefault="00247F62" w:rsidP="002F1C68">
      <w:pPr>
        <w:jc w:val="both"/>
        <w:rPr>
          <w:rFonts w:ascii="Maiandra GD" w:hAnsi="Maiandra GD"/>
        </w:rPr>
      </w:pPr>
    </w:p>
    <w:p w:rsidR="00247F62" w:rsidRDefault="00247F62" w:rsidP="002F1C68">
      <w:pPr>
        <w:jc w:val="both"/>
        <w:rPr>
          <w:rFonts w:ascii="Maiandra GD" w:hAnsi="Maiandra GD"/>
        </w:rPr>
      </w:pPr>
    </w:p>
    <w:p w:rsidR="00247F62" w:rsidRDefault="00247F62" w:rsidP="002F1C68">
      <w:pPr>
        <w:jc w:val="both"/>
        <w:rPr>
          <w:rFonts w:ascii="Maiandra GD" w:hAnsi="Maiandra GD"/>
        </w:rPr>
      </w:pPr>
    </w:p>
    <w:p w:rsidR="002F1C68" w:rsidRPr="000B2219" w:rsidRDefault="002F1C68" w:rsidP="002F1C68">
      <w:pPr>
        <w:jc w:val="both"/>
        <w:rPr>
          <w:rFonts w:ascii="Maiandra GD" w:hAnsi="Maiandra GD"/>
        </w:rPr>
      </w:pPr>
      <w:r w:rsidRPr="000B2219">
        <w:rPr>
          <w:rFonts w:ascii="Maiandra GD" w:hAnsi="Maiandra GD"/>
        </w:rPr>
        <w:lastRenderedPageBreak/>
        <w:t>Identifica si es una  disolución una suspensión,  o un coloide.</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Aire</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Refresco</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Refresco con pulpa</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 xml:space="preserve">Niebla </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Arena con agua</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Leche</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Cuba con hielo</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Coctel de frutas</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Agua y aceite</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Agua sucia</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Tequila</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Agua en alcohol</w:t>
      </w:r>
    </w:p>
    <w:p w:rsidR="002F1C68" w:rsidRPr="000B2219" w:rsidRDefault="002F1C68" w:rsidP="002F1C68">
      <w:pPr>
        <w:pStyle w:val="Prrafodelista"/>
        <w:numPr>
          <w:ilvl w:val="0"/>
          <w:numId w:val="16"/>
        </w:numPr>
        <w:spacing w:after="160" w:line="259" w:lineRule="auto"/>
        <w:jc w:val="both"/>
        <w:rPr>
          <w:rFonts w:ascii="Maiandra GD" w:hAnsi="Maiandra GD"/>
        </w:rPr>
      </w:pPr>
      <w:r w:rsidRPr="000B2219">
        <w:rPr>
          <w:rFonts w:ascii="Maiandra GD" w:hAnsi="Maiandra GD"/>
        </w:rPr>
        <w:t>vinagre</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r w:rsidRPr="000B2219">
        <w:rPr>
          <w:rFonts w:ascii="Maiandra GD" w:hAnsi="Maiandra GD" w:cs="Aparajita"/>
        </w:rPr>
        <w:t>La concentración corresponde  a la cantidad de soluto disuelto  en el disolvente</w:t>
      </w:r>
    </w:p>
    <w:p w:rsidR="002F1C68" w:rsidRPr="000B2219" w:rsidRDefault="002F1C68" w:rsidP="002F1C68">
      <w:pPr>
        <w:jc w:val="both"/>
        <w:rPr>
          <w:rFonts w:ascii="Maiandra GD" w:hAnsi="Maiandra GD" w:cs="Aparajita"/>
        </w:rPr>
      </w:pPr>
      <w:r w:rsidRPr="000B2219">
        <w:rPr>
          <w:rFonts w:ascii="Maiandra GD" w:hAnsi="Maiandra GD" w:cs="Aparajita"/>
        </w:rPr>
        <w:t>Las disoluciones corresponde a mezclas homogéneas y existen tres tipo de disoluciones</w:t>
      </w:r>
    </w:p>
    <w:p w:rsidR="002F1C68" w:rsidRPr="000B2219" w:rsidRDefault="002F1C68" w:rsidP="002F1C68">
      <w:pPr>
        <w:pStyle w:val="Prrafodelista"/>
        <w:numPr>
          <w:ilvl w:val="0"/>
          <w:numId w:val="11"/>
        </w:numPr>
        <w:jc w:val="both"/>
        <w:rPr>
          <w:rFonts w:ascii="Maiandra GD" w:hAnsi="Maiandra GD" w:cs="Aparajita"/>
        </w:rPr>
      </w:pPr>
      <w:r w:rsidRPr="000B2219">
        <w:rPr>
          <w:rFonts w:ascii="Maiandra GD" w:hAnsi="Maiandra GD" w:cs="Aparajita"/>
        </w:rPr>
        <w:t>Disolución diluida (pequeña cantidad de soluto en el disolvente)</w:t>
      </w:r>
    </w:p>
    <w:p w:rsidR="002F1C68" w:rsidRPr="000B2219" w:rsidRDefault="002F1C68" w:rsidP="002F1C68">
      <w:pPr>
        <w:pStyle w:val="Prrafodelista"/>
        <w:numPr>
          <w:ilvl w:val="0"/>
          <w:numId w:val="11"/>
        </w:numPr>
        <w:jc w:val="both"/>
        <w:rPr>
          <w:rFonts w:ascii="Maiandra GD" w:hAnsi="Maiandra GD" w:cs="Aparajita"/>
        </w:rPr>
      </w:pPr>
      <w:r w:rsidRPr="000B2219">
        <w:rPr>
          <w:rFonts w:ascii="Maiandra GD" w:hAnsi="Maiandra GD" w:cs="Aparajita"/>
        </w:rPr>
        <w:t>Disolución concentrada (suficiente soluto en el disolvente)</w:t>
      </w:r>
    </w:p>
    <w:p w:rsidR="002F1C68" w:rsidRPr="000B2219" w:rsidRDefault="002F1C68" w:rsidP="002F1C68">
      <w:pPr>
        <w:pStyle w:val="Prrafodelista"/>
        <w:numPr>
          <w:ilvl w:val="0"/>
          <w:numId w:val="11"/>
        </w:numPr>
        <w:jc w:val="both"/>
        <w:rPr>
          <w:rFonts w:ascii="Maiandra GD" w:hAnsi="Maiandra GD" w:cs="Aparajita"/>
        </w:rPr>
      </w:pPr>
      <w:r w:rsidRPr="000B2219">
        <w:rPr>
          <w:rFonts w:ascii="Maiandra GD" w:hAnsi="Maiandra GD" w:cs="Aparajita"/>
        </w:rPr>
        <w:t xml:space="preserve">Disolución saturada (cuando el soluto en el disolvente ya no se disuelve) </w:t>
      </w:r>
    </w:p>
    <w:p w:rsidR="002F1C68" w:rsidRPr="000B2219" w:rsidRDefault="002F1C68" w:rsidP="002F1C68">
      <w:pPr>
        <w:jc w:val="both"/>
        <w:rPr>
          <w:rFonts w:ascii="Maiandra GD" w:hAnsi="Maiandra GD" w:cs="Aparajita"/>
        </w:rPr>
      </w:pPr>
      <w:r w:rsidRPr="000B2219">
        <w:rPr>
          <w:rFonts w:ascii="Maiandra GD" w:hAnsi="Maiandra GD" w:cs="Aparajita"/>
        </w:rPr>
        <w:t xml:space="preserve">El procedimiento para expresar  la concentración de una disolución  con base al estado de agregación  del soluto es en tanto físico expresado en unidades  de porciento en masa, porciento en volumen y en partes por millón. </w:t>
      </w:r>
    </w:p>
    <w:p w:rsidR="002F1C68" w:rsidRPr="000B2219" w:rsidRDefault="002F1C68" w:rsidP="002F1C68">
      <w:pPr>
        <w:jc w:val="both"/>
        <w:rPr>
          <w:rFonts w:ascii="Maiandra GD" w:hAnsi="Maiandra GD" w:cs="Aparajita"/>
        </w:rPr>
      </w:pPr>
      <w:r w:rsidRPr="000B2219">
        <w:rPr>
          <w:rFonts w:ascii="Maiandra GD" w:hAnsi="Maiandra GD" w:cs="Aparajita"/>
        </w:rPr>
        <w:t>PORCIENTO EN MASA</w:t>
      </w:r>
    </w:p>
    <w:p w:rsidR="002F1C68" w:rsidRPr="000B2219" w:rsidRDefault="002F1C68" w:rsidP="002F1C68">
      <w:pPr>
        <w:jc w:val="both"/>
        <w:rPr>
          <w:rFonts w:ascii="Maiandra GD" w:hAnsi="Maiandra GD" w:cs="Aparajita"/>
        </w:rPr>
      </w:pPr>
      <w:r w:rsidRPr="000B2219">
        <w:rPr>
          <w:rFonts w:ascii="Maiandra GD" w:hAnsi="Maiandra GD" w:cs="Aparajita"/>
        </w:rPr>
        <w:t>Indica los gramos de soluto presentes en 100 gramos de una disolución.</w:t>
      </w:r>
    </w:p>
    <w:p w:rsidR="002F1C68" w:rsidRPr="000B2219" w:rsidRDefault="002F1C68" w:rsidP="002F1C68">
      <w:pPr>
        <w:jc w:val="both"/>
        <w:rPr>
          <w:rFonts w:ascii="Maiandra GD" w:hAnsi="Maiandra GD" w:cs="Aparajita"/>
          <w:u w:val="single"/>
        </w:rPr>
      </w:pPr>
      <w:r w:rsidRPr="00F045DE">
        <w:rPr>
          <w:rFonts w:ascii="Maiandra GD" w:hAnsi="Maiandra GD" w:cs="Aparajita"/>
          <w:noProof/>
          <w:u w:val="single"/>
          <w:lang w:val="es-ES"/>
        </w:rPr>
        <w:pict>
          <v:shape id="_x0000_s1041" type="#_x0000_t202" style="position:absolute;left:0;text-align:left;margin-left:0;margin-top:.4pt;width:175.9pt;height:79.6pt;z-index:251676672;mso-width-percent:400;mso-position-horizontal:center;mso-width-percent:400;mso-width-relative:margin;mso-height-relative:margin">
            <v:textbox>
              <w:txbxContent>
                <w:p w:rsidR="00EF38A1" w:rsidRDefault="00EF38A1" w:rsidP="002F1C68">
                  <w:pPr>
                    <w:rPr>
                      <w:lang w:val="es-ES"/>
                    </w:rPr>
                  </w:pPr>
                  <w:r>
                    <w:rPr>
                      <w:lang w:val="es-ES"/>
                    </w:rPr>
                    <w:t xml:space="preserve">%m =  </w:t>
                  </w:r>
                  <w:proofErr w:type="spellStart"/>
                  <w:r>
                    <w:rPr>
                      <w:lang w:val="es-ES"/>
                    </w:rPr>
                    <w:t>porciento</w:t>
                  </w:r>
                  <w:proofErr w:type="spellEnd"/>
                  <w:r>
                    <w:rPr>
                      <w:lang w:val="es-ES"/>
                    </w:rPr>
                    <w:t xml:space="preserve"> en  masa</w:t>
                  </w:r>
                </w:p>
                <w:p w:rsidR="00EF38A1" w:rsidRDefault="00EF38A1" w:rsidP="002F1C68">
                  <w:pPr>
                    <w:rPr>
                      <w:lang w:val="es-ES"/>
                    </w:rPr>
                  </w:pPr>
                  <w:r>
                    <w:rPr>
                      <w:lang w:val="es-ES"/>
                    </w:rPr>
                    <w:t>Sm= gramos de soluto</w:t>
                  </w:r>
                </w:p>
                <w:p w:rsidR="00EF38A1" w:rsidRDefault="00EF38A1" w:rsidP="002F1C68">
                  <w:pPr>
                    <w:rPr>
                      <w:lang w:val="es-ES"/>
                    </w:rPr>
                  </w:pPr>
                  <w:r>
                    <w:rPr>
                      <w:lang w:val="es-ES"/>
                    </w:rPr>
                    <w:t>dm= gramos de disolución</w:t>
                  </w:r>
                </w:p>
              </w:txbxContent>
            </v:textbox>
          </v:shape>
        </w:pict>
      </w:r>
      <w:r w:rsidRPr="000B2219">
        <w:rPr>
          <w:rFonts w:ascii="Maiandra GD" w:hAnsi="Maiandra GD" w:cs="Aparajita"/>
        </w:rPr>
        <w:t xml:space="preserve">%m= </w:t>
      </w:r>
      <w:r w:rsidRPr="000B2219">
        <w:rPr>
          <w:rFonts w:ascii="Maiandra GD" w:hAnsi="Maiandra GD" w:cs="Aparajita"/>
          <w:u w:val="single"/>
        </w:rPr>
        <w:t xml:space="preserve">Sm (100)                                   </w:t>
      </w:r>
    </w:p>
    <w:p w:rsidR="002F1C68" w:rsidRPr="000B2219" w:rsidRDefault="002F1C68" w:rsidP="002F1C68">
      <w:pPr>
        <w:jc w:val="both"/>
        <w:rPr>
          <w:rFonts w:ascii="Maiandra GD" w:hAnsi="Maiandra GD" w:cs="Aparajita"/>
        </w:rPr>
      </w:pPr>
      <w:r w:rsidRPr="000B2219">
        <w:rPr>
          <w:rFonts w:ascii="Maiandra GD" w:hAnsi="Maiandra GD" w:cs="Aparajita"/>
        </w:rPr>
        <w:t xml:space="preserve">                   dm</w:t>
      </w:r>
    </w:p>
    <w:p w:rsidR="002F1C68" w:rsidRPr="000B2219" w:rsidRDefault="002F1C68" w:rsidP="002F1C68">
      <w:pPr>
        <w:jc w:val="both"/>
        <w:rPr>
          <w:rFonts w:ascii="Maiandra GD" w:hAnsi="Maiandra GD" w:cs="Aparajita"/>
          <w:u w:val="single"/>
        </w:rPr>
      </w:pPr>
    </w:p>
    <w:p w:rsidR="002F1C68" w:rsidRPr="000B2219" w:rsidRDefault="002F1C68"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F1C68" w:rsidRPr="000B2219" w:rsidRDefault="002F1C68" w:rsidP="002F1C68">
      <w:pPr>
        <w:jc w:val="both"/>
        <w:rPr>
          <w:rFonts w:ascii="Maiandra GD" w:hAnsi="Maiandra GD" w:cs="Aparajita"/>
        </w:rPr>
      </w:pPr>
      <w:r w:rsidRPr="000B2219">
        <w:rPr>
          <w:rFonts w:ascii="Maiandra GD" w:hAnsi="Maiandra GD" w:cs="Aparajita"/>
        </w:rPr>
        <w:lastRenderedPageBreak/>
        <w:t>PORCIENTO EN VOLUMEN</w:t>
      </w:r>
    </w:p>
    <w:p w:rsidR="002F1C68" w:rsidRPr="000B2219" w:rsidRDefault="002F1C68" w:rsidP="002F1C68">
      <w:pPr>
        <w:jc w:val="both"/>
        <w:rPr>
          <w:rFonts w:ascii="Maiandra GD" w:hAnsi="Maiandra GD" w:cs="Aparajita"/>
        </w:rPr>
      </w:pPr>
      <w:r w:rsidRPr="000B2219">
        <w:rPr>
          <w:rFonts w:ascii="Maiandra GD" w:hAnsi="Maiandra GD" w:cs="Aparajita"/>
        </w:rPr>
        <w:t>Indica los mililitros de soluto presentes en 100 mililitros de una disolución.</w:t>
      </w:r>
    </w:p>
    <w:p w:rsidR="002F1C68" w:rsidRPr="000B2219" w:rsidRDefault="002F1C68" w:rsidP="002F1C68">
      <w:pPr>
        <w:jc w:val="both"/>
        <w:rPr>
          <w:rFonts w:ascii="Maiandra GD" w:hAnsi="Maiandra GD" w:cs="Aparajita"/>
          <w:u w:val="single"/>
        </w:rPr>
      </w:pPr>
      <w:r w:rsidRPr="00F045DE">
        <w:rPr>
          <w:rFonts w:ascii="Maiandra GD" w:hAnsi="Maiandra GD" w:cs="Aparajita"/>
          <w:noProof/>
          <w:u w:val="single"/>
          <w:lang w:val="es-ES"/>
        </w:rPr>
        <w:pict>
          <v:shape id="_x0000_s1042" type="#_x0000_t202" style="position:absolute;left:0;text-align:left;margin-left:0;margin-top:.4pt;width:175.9pt;height:79.6pt;z-index:251677696;mso-width-percent:400;mso-position-horizontal:center;mso-width-percent:400;mso-width-relative:margin;mso-height-relative:margin">
            <v:textbox>
              <w:txbxContent>
                <w:p w:rsidR="00EF38A1" w:rsidRDefault="00EF38A1" w:rsidP="002F1C68">
                  <w:pPr>
                    <w:rPr>
                      <w:lang w:val="es-ES"/>
                    </w:rPr>
                  </w:pPr>
                  <w:r>
                    <w:rPr>
                      <w:lang w:val="es-ES"/>
                    </w:rPr>
                    <w:t xml:space="preserve">%v =  </w:t>
                  </w:r>
                  <w:r w:rsidR="00247F62">
                    <w:rPr>
                      <w:lang w:val="es-ES"/>
                    </w:rPr>
                    <w:t>por ciento</w:t>
                  </w:r>
                  <w:r>
                    <w:rPr>
                      <w:lang w:val="es-ES"/>
                    </w:rPr>
                    <w:t xml:space="preserve"> en  volumen</w:t>
                  </w:r>
                </w:p>
                <w:p w:rsidR="00EF38A1" w:rsidRDefault="00EF38A1" w:rsidP="002F1C68">
                  <w:pPr>
                    <w:rPr>
                      <w:lang w:val="es-ES"/>
                    </w:rPr>
                  </w:pPr>
                  <w:r>
                    <w:rPr>
                      <w:lang w:val="es-ES"/>
                    </w:rPr>
                    <w:t>Sv= mililitros de soluto</w:t>
                  </w:r>
                </w:p>
                <w:p w:rsidR="00EF38A1" w:rsidRDefault="00EF38A1" w:rsidP="002F1C68">
                  <w:pPr>
                    <w:rPr>
                      <w:lang w:val="es-ES"/>
                    </w:rPr>
                  </w:pPr>
                  <w:proofErr w:type="spellStart"/>
                  <w:proofErr w:type="gramStart"/>
                  <w:r>
                    <w:rPr>
                      <w:lang w:val="es-ES"/>
                    </w:rPr>
                    <w:t>dv</w:t>
                  </w:r>
                  <w:proofErr w:type="spellEnd"/>
                  <w:proofErr w:type="gramEnd"/>
                  <w:r>
                    <w:rPr>
                      <w:lang w:val="es-ES"/>
                    </w:rPr>
                    <w:t>= mililitros de disolución</w:t>
                  </w:r>
                </w:p>
              </w:txbxContent>
            </v:textbox>
          </v:shape>
        </w:pict>
      </w:r>
      <w:r w:rsidRPr="000B2219">
        <w:rPr>
          <w:rFonts w:ascii="Maiandra GD" w:hAnsi="Maiandra GD" w:cs="Aparajita"/>
        </w:rPr>
        <w:t xml:space="preserve">%v= </w:t>
      </w:r>
      <w:r w:rsidRPr="000B2219">
        <w:rPr>
          <w:rFonts w:ascii="Maiandra GD" w:hAnsi="Maiandra GD" w:cs="Aparajita"/>
          <w:u w:val="single"/>
        </w:rPr>
        <w:t xml:space="preserve">Sv (100)                                </w:t>
      </w:r>
    </w:p>
    <w:p w:rsidR="002F1C68" w:rsidRPr="000B2219" w:rsidRDefault="00247F62" w:rsidP="002F1C68">
      <w:pPr>
        <w:jc w:val="both"/>
        <w:rPr>
          <w:rFonts w:ascii="Maiandra GD" w:hAnsi="Maiandra GD" w:cs="Aparajita"/>
        </w:rPr>
      </w:pPr>
      <w:r>
        <w:rPr>
          <w:rFonts w:ascii="Maiandra GD" w:hAnsi="Maiandra GD" w:cs="Aparajita"/>
        </w:rPr>
        <w:t xml:space="preserve">               </w:t>
      </w:r>
      <w:proofErr w:type="spellStart"/>
      <w:proofErr w:type="gramStart"/>
      <w:r w:rsidR="002F1C68" w:rsidRPr="000B2219">
        <w:rPr>
          <w:rFonts w:ascii="Maiandra GD" w:hAnsi="Maiandra GD" w:cs="Aparajita"/>
        </w:rPr>
        <w:t>dv</w:t>
      </w:r>
      <w:proofErr w:type="spellEnd"/>
      <w:proofErr w:type="gramEnd"/>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r w:rsidRPr="000B2219">
        <w:rPr>
          <w:rFonts w:ascii="Maiandra GD" w:hAnsi="Maiandra GD" w:cs="Aparajita"/>
        </w:rPr>
        <w:t>PARTES POR MILLON</w:t>
      </w:r>
    </w:p>
    <w:p w:rsidR="002F1C68" w:rsidRPr="000B2219" w:rsidRDefault="002F1C68" w:rsidP="002F1C68">
      <w:pPr>
        <w:jc w:val="both"/>
        <w:rPr>
          <w:rFonts w:ascii="Maiandra GD" w:hAnsi="Maiandra GD" w:cs="Aparajita"/>
          <w:color w:val="000000"/>
          <w:shd w:val="clear" w:color="auto" w:fill="FFFFFF"/>
        </w:rPr>
      </w:pPr>
      <w:r w:rsidRPr="000B2219">
        <w:rPr>
          <w:rFonts w:ascii="Maiandra GD" w:hAnsi="Maiandra GD" w:cs="Aparajita"/>
          <w:color w:val="000000"/>
          <w:shd w:val="clear" w:color="auto" w:fill="FFFFFF"/>
        </w:rPr>
        <w:t xml:space="preserve">Se refiere a la cantidad de unidades de la sustancia (agente, </w:t>
      </w:r>
      <w:proofErr w:type="spellStart"/>
      <w:r w:rsidRPr="000B2219">
        <w:rPr>
          <w:rFonts w:ascii="Maiandra GD" w:hAnsi="Maiandra GD" w:cs="Aparajita"/>
          <w:color w:val="000000"/>
          <w:shd w:val="clear" w:color="auto" w:fill="FFFFFF"/>
        </w:rPr>
        <w:t>etc</w:t>
      </w:r>
      <w:proofErr w:type="spellEnd"/>
      <w:r w:rsidRPr="000B2219">
        <w:rPr>
          <w:rFonts w:ascii="Maiandra GD" w:hAnsi="Maiandra GD" w:cs="Aparajita"/>
          <w:color w:val="000000"/>
          <w:shd w:val="clear" w:color="auto" w:fill="FFFFFF"/>
        </w:rPr>
        <w:t>) que hay por cada millón de unidades del conjunto.</w:t>
      </w:r>
    </w:p>
    <w:p w:rsidR="002F1C68" w:rsidRPr="000B2219" w:rsidRDefault="002F1C68" w:rsidP="002F1C68">
      <w:pPr>
        <w:jc w:val="both"/>
        <w:rPr>
          <w:rFonts w:ascii="Maiandra GD" w:hAnsi="Maiandra GD" w:cs="Aparajita"/>
          <w:color w:val="000000"/>
          <w:u w:val="single"/>
          <w:shd w:val="clear" w:color="auto" w:fill="FFFFFF"/>
        </w:rPr>
      </w:pPr>
      <w:r w:rsidRPr="000B2219">
        <w:rPr>
          <w:rFonts w:ascii="Maiandra GD" w:hAnsi="Maiandra GD" w:cs="Aparajita"/>
          <w:color w:val="000000"/>
          <w:shd w:val="clear" w:color="auto" w:fill="FFFFFF"/>
        </w:rPr>
        <w:t xml:space="preserve">   </w:t>
      </w:r>
      <w:proofErr w:type="gramStart"/>
      <w:r w:rsidRPr="000B2219">
        <w:rPr>
          <w:rFonts w:ascii="Maiandra GD" w:hAnsi="Maiandra GD" w:cs="Aparajita"/>
          <w:color w:val="000000"/>
          <w:shd w:val="clear" w:color="auto" w:fill="FFFFFF"/>
        </w:rPr>
        <w:t>ppm</w:t>
      </w:r>
      <w:proofErr w:type="gramEnd"/>
      <w:r w:rsidRPr="000B2219">
        <w:rPr>
          <w:rFonts w:ascii="Maiandra GD" w:hAnsi="Maiandra GD" w:cs="Aparajita"/>
          <w:color w:val="000000"/>
          <w:shd w:val="clear" w:color="auto" w:fill="FFFFFF"/>
        </w:rPr>
        <w:t xml:space="preserve"> =   </w:t>
      </w:r>
      <w:r w:rsidRPr="000B2219">
        <w:rPr>
          <w:rFonts w:ascii="Maiandra GD" w:hAnsi="Maiandra GD" w:cs="Aparajita"/>
          <w:color w:val="000000"/>
          <w:u w:val="single"/>
          <w:shd w:val="clear" w:color="auto" w:fill="FFFFFF"/>
        </w:rPr>
        <w:t>mg soluto</w:t>
      </w:r>
    </w:p>
    <w:p w:rsidR="002F1C68" w:rsidRPr="000B2219" w:rsidRDefault="002F1C68" w:rsidP="002F1C68">
      <w:pPr>
        <w:jc w:val="both"/>
        <w:rPr>
          <w:rFonts w:ascii="Maiandra GD" w:hAnsi="Maiandra GD" w:cs="Aparajita"/>
          <w:color w:val="000000"/>
          <w:shd w:val="clear" w:color="auto" w:fill="FFFFFF"/>
        </w:rPr>
      </w:pPr>
      <w:r w:rsidRPr="000B2219">
        <w:rPr>
          <w:rFonts w:ascii="Maiandra GD" w:hAnsi="Maiandra GD" w:cs="Aparajita"/>
          <w:color w:val="000000"/>
          <w:shd w:val="clear" w:color="auto" w:fill="FFFFFF"/>
        </w:rPr>
        <w:t xml:space="preserve">             kg de solución       </w:t>
      </w:r>
    </w:p>
    <w:p w:rsidR="002F1C68" w:rsidRPr="000B2219" w:rsidRDefault="002F1C68" w:rsidP="002F1C68">
      <w:pPr>
        <w:jc w:val="both"/>
        <w:rPr>
          <w:rFonts w:ascii="Maiandra GD" w:hAnsi="Maiandra GD" w:cs="Aparajita"/>
          <w:color w:val="000000"/>
          <w:u w:val="single"/>
          <w:shd w:val="clear" w:color="auto" w:fill="FFFFFF"/>
        </w:rPr>
      </w:pPr>
      <w:r w:rsidRPr="000B2219">
        <w:rPr>
          <w:rFonts w:ascii="Maiandra GD" w:hAnsi="Maiandra GD" w:cs="Aparajita"/>
          <w:color w:val="000000"/>
          <w:shd w:val="clear" w:color="auto" w:fill="FFFFFF"/>
        </w:rPr>
        <w:t xml:space="preserve">   </w:t>
      </w:r>
      <w:proofErr w:type="gramStart"/>
      <w:r w:rsidRPr="000B2219">
        <w:rPr>
          <w:rFonts w:ascii="Maiandra GD" w:hAnsi="Maiandra GD" w:cs="Aparajita"/>
          <w:color w:val="000000"/>
          <w:shd w:val="clear" w:color="auto" w:fill="FFFFFF"/>
        </w:rPr>
        <w:t>ppm</w:t>
      </w:r>
      <w:proofErr w:type="gramEnd"/>
      <w:r w:rsidRPr="000B2219">
        <w:rPr>
          <w:rFonts w:ascii="Maiandra GD" w:hAnsi="Maiandra GD" w:cs="Aparajita"/>
          <w:color w:val="000000"/>
          <w:shd w:val="clear" w:color="auto" w:fill="FFFFFF"/>
        </w:rPr>
        <w:t xml:space="preserve"> =   </w:t>
      </w:r>
      <w:r w:rsidRPr="000B2219">
        <w:rPr>
          <w:rFonts w:ascii="Maiandra GD" w:hAnsi="Maiandra GD" w:cs="Aparajita"/>
          <w:color w:val="000000"/>
          <w:u w:val="single"/>
          <w:shd w:val="clear" w:color="auto" w:fill="FFFFFF"/>
        </w:rPr>
        <w:t>mg soluto</w:t>
      </w:r>
    </w:p>
    <w:p w:rsidR="002F1C68" w:rsidRPr="000B2219" w:rsidRDefault="002F1C68" w:rsidP="002F1C68">
      <w:pPr>
        <w:jc w:val="both"/>
        <w:rPr>
          <w:rFonts w:ascii="Maiandra GD" w:hAnsi="Maiandra GD" w:cs="Aparajita"/>
        </w:rPr>
      </w:pPr>
      <w:r w:rsidRPr="000B2219">
        <w:rPr>
          <w:rFonts w:ascii="Maiandra GD" w:hAnsi="Maiandra GD" w:cs="Aparajita"/>
          <w:color w:val="000000"/>
          <w:shd w:val="clear" w:color="auto" w:fill="FFFFFF"/>
        </w:rPr>
        <w:t xml:space="preserve">             </w:t>
      </w:r>
      <w:proofErr w:type="gramStart"/>
      <w:r w:rsidRPr="000B2219">
        <w:rPr>
          <w:rFonts w:ascii="Maiandra GD" w:hAnsi="Maiandra GD" w:cs="Aparajita"/>
          <w:color w:val="000000"/>
          <w:shd w:val="clear" w:color="auto" w:fill="FFFFFF"/>
        </w:rPr>
        <w:t>litro</w:t>
      </w:r>
      <w:proofErr w:type="gramEnd"/>
      <w:r w:rsidRPr="000B2219">
        <w:rPr>
          <w:rFonts w:ascii="Maiandra GD" w:hAnsi="Maiandra GD" w:cs="Aparajita"/>
          <w:color w:val="000000"/>
          <w:shd w:val="clear" w:color="auto" w:fill="FFFFFF"/>
        </w:rPr>
        <w:t xml:space="preserve"> de solución       </w:t>
      </w:r>
    </w:p>
    <w:p w:rsidR="002F1C68" w:rsidRPr="000B2219" w:rsidRDefault="002F1C68" w:rsidP="002F1C68">
      <w:pPr>
        <w:jc w:val="both"/>
        <w:rPr>
          <w:rFonts w:ascii="Maiandra GD" w:hAnsi="Maiandra GD" w:cs="Aparajita"/>
        </w:rPr>
      </w:pPr>
      <w:r w:rsidRPr="000B2219">
        <w:rPr>
          <w:rFonts w:ascii="Maiandra GD" w:hAnsi="Maiandra GD" w:cs="Aparajita"/>
        </w:rPr>
        <w:t>Calcula con las formulas anteriores los siguientes problemas</w:t>
      </w:r>
    </w:p>
    <w:p w:rsidR="002F1C68" w:rsidRPr="000B2219" w:rsidRDefault="002F1C68" w:rsidP="002F1C68">
      <w:pPr>
        <w:pStyle w:val="Prrafodelista"/>
        <w:numPr>
          <w:ilvl w:val="0"/>
          <w:numId w:val="12"/>
        </w:numPr>
        <w:jc w:val="both"/>
        <w:rPr>
          <w:rFonts w:ascii="Maiandra GD" w:hAnsi="Maiandra GD" w:cs="Aparajita"/>
        </w:rPr>
      </w:pPr>
      <w:r w:rsidRPr="000B2219">
        <w:rPr>
          <w:rFonts w:ascii="Maiandra GD" w:hAnsi="Maiandra GD" w:cs="Aparajita"/>
        </w:rPr>
        <w:t>Una solución que contiene 9%  en masa de glucosa, contiene 9g  de glucosa por cada _______g de solución</w:t>
      </w:r>
    </w:p>
    <w:p w:rsidR="002F1C68" w:rsidRPr="000B2219" w:rsidRDefault="002F1C68" w:rsidP="002F1C68">
      <w:pPr>
        <w:pStyle w:val="Prrafodelista"/>
        <w:ind w:left="360"/>
        <w:jc w:val="both"/>
        <w:rPr>
          <w:rFonts w:ascii="Maiandra GD" w:hAnsi="Maiandra GD" w:cs="Aparajita"/>
        </w:rPr>
      </w:pPr>
    </w:p>
    <w:p w:rsidR="002F1C68" w:rsidRPr="000B2219" w:rsidRDefault="002F1C68" w:rsidP="002F1C68">
      <w:pPr>
        <w:pStyle w:val="Prrafodelista"/>
        <w:numPr>
          <w:ilvl w:val="0"/>
          <w:numId w:val="12"/>
        </w:numPr>
        <w:jc w:val="both"/>
        <w:rPr>
          <w:rFonts w:ascii="Maiandra GD" w:hAnsi="Maiandra GD" w:cs="Aparajita"/>
        </w:rPr>
      </w:pPr>
      <w:r w:rsidRPr="000B2219">
        <w:rPr>
          <w:rFonts w:ascii="Maiandra GD" w:hAnsi="Maiandra GD" w:cs="Aparajita"/>
        </w:rPr>
        <w:t>Calcule el porciento en masa de acetato de sodio CH</w:t>
      </w:r>
      <w:r w:rsidRPr="000B2219">
        <w:rPr>
          <w:rFonts w:ascii="Maiandra GD" w:hAnsi="Maiandra GD" w:cs="Aparajita"/>
          <w:vertAlign w:val="subscript"/>
        </w:rPr>
        <w:t>3</w:t>
      </w:r>
      <w:r w:rsidRPr="000B2219">
        <w:rPr>
          <w:rFonts w:ascii="Maiandra GD" w:hAnsi="Maiandra GD" w:cs="Aparajita"/>
        </w:rPr>
        <w:t>COONa  en cada una de las siguientes soluciones.</w:t>
      </w:r>
    </w:p>
    <w:p w:rsidR="002F1C68" w:rsidRPr="000B2219" w:rsidRDefault="002F1C68" w:rsidP="002F1C68">
      <w:pPr>
        <w:pStyle w:val="Prrafodelista"/>
        <w:numPr>
          <w:ilvl w:val="0"/>
          <w:numId w:val="13"/>
        </w:numPr>
        <w:jc w:val="both"/>
        <w:rPr>
          <w:rFonts w:ascii="Maiandra GD" w:hAnsi="Maiandra GD" w:cs="Aparajita"/>
        </w:rPr>
      </w:pPr>
      <w:r w:rsidRPr="000B2219">
        <w:rPr>
          <w:rFonts w:ascii="Maiandra GD" w:hAnsi="Maiandra GD" w:cs="Aparajita"/>
        </w:rPr>
        <w:t xml:space="preserve"> 5    g de acetato de Sodio en 25 g de agua</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pStyle w:val="Prrafodelista"/>
        <w:numPr>
          <w:ilvl w:val="0"/>
          <w:numId w:val="13"/>
        </w:numPr>
        <w:jc w:val="both"/>
        <w:rPr>
          <w:rFonts w:ascii="Maiandra GD" w:hAnsi="Maiandra GD" w:cs="Aparajita"/>
        </w:rPr>
      </w:pPr>
      <w:r w:rsidRPr="000B2219">
        <w:rPr>
          <w:rFonts w:ascii="Maiandra GD" w:hAnsi="Maiandra GD" w:cs="Aparajita"/>
        </w:rPr>
        <w:t>10 g de acetato de Sodio en 25 g de agua</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pStyle w:val="Prrafodelista"/>
        <w:numPr>
          <w:ilvl w:val="0"/>
          <w:numId w:val="13"/>
        </w:numPr>
        <w:jc w:val="both"/>
        <w:rPr>
          <w:rFonts w:ascii="Maiandra GD" w:hAnsi="Maiandra GD" w:cs="Aparajita"/>
        </w:rPr>
      </w:pPr>
      <w:r w:rsidRPr="000B2219">
        <w:rPr>
          <w:rFonts w:ascii="Maiandra GD" w:hAnsi="Maiandra GD" w:cs="Aparajita"/>
        </w:rPr>
        <w:t>15 g de acetato de Sodio en 25 g de agua</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pStyle w:val="Prrafodelista"/>
        <w:numPr>
          <w:ilvl w:val="0"/>
          <w:numId w:val="13"/>
        </w:numPr>
        <w:jc w:val="both"/>
        <w:rPr>
          <w:rFonts w:ascii="Maiandra GD" w:hAnsi="Maiandra GD" w:cs="Aparajita"/>
        </w:rPr>
      </w:pPr>
      <w:r w:rsidRPr="000B2219">
        <w:rPr>
          <w:rFonts w:ascii="Maiandra GD" w:hAnsi="Maiandra GD" w:cs="Aparajita"/>
        </w:rPr>
        <w:lastRenderedPageBreak/>
        <w:t>20 g de acetato de Sodio en 25 g de agua</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pStyle w:val="Prrafodelista"/>
        <w:numPr>
          <w:ilvl w:val="0"/>
          <w:numId w:val="12"/>
        </w:numPr>
        <w:jc w:val="both"/>
        <w:rPr>
          <w:rFonts w:ascii="Maiandra GD" w:hAnsi="Maiandra GD" w:cs="Aparajita"/>
        </w:rPr>
      </w:pPr>
      <w:r w:rsidRPr="000B2219">
        <w:rPr>
          <w:rFonts w:ascii="Maiandra GD" w:hAnsi="Maiandra GD" w:cs="Aparajita"/>
        </w:rPr>
        <w:t xml:space="preserve">Calcule el porciento en masa  </w:t>
      </w:r>
      <w:proofErr w:type="spellStart"/>
      <w:r w:rsidRPr="000B2219">
        <w:rPr>
          <w:rFonts w:ascii="Maiandra GD" w:hAnsi="Maiandra GD" w:cs="Aparajita"/>
        </w:rPr>
        <w:t>KCl</w:t>
      </w:r>
      <w:proofErr w:type="spellEnd"/>
      <w:r w:rsidRPr="000B2219">
        <w:rPr>
          <w:rFonts w:ascii="Maiandra GD" w:hAnsi="Maiandra GD" w:cs="Aparajita"/>
        </w:rPr>
        <w:t xml:space="preserve">  cloruro de Potasio  de   cada una de las siguientes soluciones.</w:t>
      </w:r>
    </w:p>
    <w:p w:rsidR="002F1C68" w:rsidRPr="000B2219" w:rsidRDefault="002F1C68" w:rsidP="002F1C68">
      <w:pPr>
        <w:pStyle w:val="Prrafodelista"/>
        <w:numPr>
          <w:ilvl w:val="0"/>
          <w:numId w:val="13"/>
        </w:numPr>
        <w:jc w:val="both"/>
        <w:rPr>
          <w:rFonts w:ascii="Maiandra GD" w:hAnsi="Maiandra GD" w:cs="Aparajita"/>
        </w:rPr>
      </w:pPr>
      <w:r w:rsidRPr="000B2219">
        <w:rPr>
          <w:rFonts w:ascii="Maiandra GD" w:hAnsi="Maiandra GD" w:cs="Aparajita"/>
        </w:rPr>
        <w:t xml:space="preserve"> 5     g  de cloruro de Potasio en 25 g de solución</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pStyle w:val="Prrafodelista"/>
        <w:numPr>
          <w:ilvl w:val="0"/>
          <w:numId w:val="13"/>
        </w:numPr>
        <w:jc w:val="both"/>
        <w:rPr>
          <w:rFonts w:ascii="Maiandra GD" w:hAnsi="Maiandra GD" w:cs="Aparajita"/>
        </w:rPr>
      </w:pPr>
      <w:r w:rsidRPr="000B2219">
        <w:rPr>
          <w:rFonts w:ascii="Maiandra GD" w:hAnsi="Maiandra GD" w:cs="Aparajita"/>
        </w:rPr>
        <w:t>100 g de cloruro de Potasio en 125 g de solución</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pStyle w:val="Prrafodelista"/>
        <w:numPr>
          <w:ilvl w:val="0"/>
          <w:numId w:val="13"/>
        </w:numPr>
        <w:jc w:val="both"/>
        <w:rPr>
          <w:rFonts w:ascii="Maiandra GD" w:hAnsi="Maiandra GD" w:cs="Aparajita"/>
        </w:rPr>
      </w:pPr>
      <w:r w:rsidRPr="000B2219">
        <w:rPr>
          <w:rFonts w:ascii="Maiandra GD" w:hAnsi="Maiandra GD" w:cs="Aparajita"/>
        </w:rPr>
        <w:t>155 g de cloruro de Potasio en 115 g de solución</w:t>
      </w:r>
    </w:p>
    <w:p w:rsidR="002F1C68" w:rsidRPr="000B2219" w:rsidRDefault="002F1C68" w:rsidP="002F1C68">
      <w:pPr>
        <w:pStyle w:val="Prrafodelista"/>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pStyle w:val="Prrafodelista"/>
        <w:numPr>
          <w:ilvl w:val="0"/>
          <w:numId w:val="13"/>
        </w:numPr>
        <w:jc w:val="both"/>
        <w:rPr>
          <w:rFonts w:ascii="Maiandra GD" w:hAnsi="Maiandra GD" w:cs="Aparajita"/>
        </w:rPr>
      </w:pPr>
      <w:r w:rsidRPr="000B2219">
        <w:rPr>
          <w:rFonts w:ascii="Maiandra GD" w:hAnsi="Maiandra GD" w:cs="Aparajita"/>
        </w:rPr>
        <w:t>33    g de Cloruro de Potasio en 25 g de solución</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pStyle w:val="Prrafodelista"/>
        <w:numPr>
          <w:ilvl w:val="0"/>
          <w:numId w:val="12"/>
        </w:numPr>
        <w:jc w:val="both"/>
        <w:rPr>
          <w:rFonts w:ascii="Maiandra GD" w:hAnsi="Maiandra GD" w:cs="Aparajita"/>
        </w:rPr>
      </w:pPr>
      <w:r w:rsidRPr="000B2219">
        <w:rPr>
          <w:rFonts w:ascii="Maiandra GD" w:hAnsi="Maiandra GD" w:cs="Aparajita"/>
        </w:rPr>
        <w:t>El refresco que usted está bebiendo  contiene  0.5% en masa de benzoato de Sodio como conservador. ¿Qué  masa aproximada  de benzoato de Sodio  contendrán 1.00 litro de la solución?</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pStyle w:val="Prrafodelista"/>
        <w:numPr>
          <w:ilvl w:val="0"/>
          <w:numId w:val="12"/>
        </w:numPr>
        <w:jc w:val="both"/>
        <w:rPr>
          <w:rFonts w:ascii="Maiandra GD" w:hAnsi="Maiandra GD" w:cs="Aparajita"/>
        </w:rPr>
      </w:pPr>
      <w:r w:rsidRPr="000B2219">
        <w:rPr>
          <w:rFonts w:ascii="Maiandra GD" w:hAnsi="Maiandra GD" w:cs="Aparajita"/>
        </w:rPr>
        <w:t>Si  67.1 g de CaCl</w:t>
      </w:r>
      <w:r w:rsidRPr="000B2219">
        <w:rPr>
          <w:rFonts w:ascii="Maiandra GD" w:hAnsi="Maiandra GD" w:cs="Aparajita"/>
          <w:vertAlign w:val="subscript"/>
        </w:rPr>
        <w:t>2</w:t>
      </w:r>
      <w:r w:rsidRPr="000B2219">
        <w:rPr>
          <w:rFonts w:ascii="Maiandra GD" w:hAnsi="Maiandra GD" w:cs="Aparajita"/>
        </w:rPr>
        <w:t xml:space="preserve">  se agrega a 275 g  de agua, calcule el porcentaje  en  masa de CaCl</w:t>
      </w:r>
      <w:r w:rsidRPr="000B2219">
        <w:rPr>
          <w:rFonts w:ascii="Maiandra GD" w:hAnsi="Maiandra GD" w:cs="Aparajita"/>
          <w:vertAlign w:val="subscript"/>
        </w:rPr>
        <w:t>2</w:t>
      </w:r>
      <w:r w:rsidRPr="000B2219">
        <w:rPr>
          <w:rFonts w:ascii="Maiandra GD" w:hAnsi="Maiandra GD" w:cs="Aparajita"/>
        </w:rPr>
        <w:t xml:space="preserve"> en la solución.</w:t>
      </w:r>
    </w:p>
    <w:p w:rsidR="002F1C68" w:rsidRPr="000B2219" w:rsidRDefault="002F1C68" w:rsidP="002F1C68">
      <w:pPr>
        <w:jc w:val="both"/>
        <w:rPr>
          <w:rFonts w:ascii="Maiandra GD" w:hAnsi="Maiandra GD" w:cs="Aparajita"/>
        </w:rPr>
      </w:pPr>
    </w:p>
    <w:p w:rsidR="00247F62" w:rsidRDefault="00247F62" w:rsidP="002F1C68">
      <w:pPr>
        <w:shd w:val="clear" w:color="auto" w:fill="FFFFFF"/>
        <w:spacing w:after="0" w:line="240" w:lineRule="auto"/>
        <w:jc w:val="both"/>
        <w:rPr>
          <w:rFonts w:ascii="Maiandra GD" w:eastAsia="Times New Roman" w:hAnsi="Maiandra GD" w:cs="Arial"/>
          <w:b/>
          <w:bCs/>
          <w:color w:val="222222"/>
          <w:lang w:eastAsia="es-MX"/>
        </w:rPr>
      </w:pPr>
    </w:p>
    <w:p w:rsidR="00247F62" w:rsidRDefault="00247F62" w:rsidP="002F1C68">
      <w:pPr>
        <w:shd w:val="clear" w:color="auto" w:fill="FFFFFF"/>
        <w:spacing w:after="0" w:line="240" w:lineRule="auto"/>
        <w:jc w:val="both"/>
        <w:rPr>
          <w:rFonts w:ascii="Maiandra GD" w:eastAsia="Times New Roman" w:hAnsi="Maiandra GD" w:cs="Arial"/>
          <w:b/>
          <w:bCs/>
          <w:color w:val="222222"/>
          <w:lang w:eastAsia="es-MX"/>
        </w:rPr>
      </w:pPr>
    </w:p>
    <w:p w:rsidR="002F1C68" w:rsidRPr="002F1C68" w:rsidRDefault="002F1C68" w:rsidP="002F1C68">
      <w:pPr>
        <w:shd w:val="clear" w:color="auto" w:fill="FFFFFF"/>
        <w:spacing w:after="0" w:line="240" w:lineRule="auto"/>
        <w:jc w:val="both"/>
        <w:rPr>
          <w:rFonts w:ascii="Maiandra GD" w:eastAsia="Times New Roman" w:hAnsi="Maiandra GD" w:cs="Arial"/>
          <w:color w:val="222222"/>
          <w:lang w:eastAsia="es-MX"/>
        </w:rPr>
      </w:pPr>
      <w:r w:rsidRPr="002F1C68">
        <w:rPr>
          <w:rFonts w:ascii="Maiandra GD" w:eastAsia="Times New Roman" w:hAnsi="Maiandra GD" w:cs="Arial"/>
          <w:b/>
          <w:bCs/>
          <w:color w:val="222222"/>
          <w:lang w:eastAsia="es-MX"/>
        </w:rPr>
        <w:lastRenderedPageBreak/>
        <w:t>Partes por Millón:</w:t>
      </w:r>
    </w:p>
    <w:p w:rsidR="002F1C68" w:rsidRPr="002F1C68" w:rsidRDefault="002F1C68" w:rsidP="002F1C68">
      <w:pPr>
        <w:shd w:val="clear" w:color="auto" w:fill="FFFFFF"/>
        <w:spacing w:after="0" w:line="240" w:lineRule="auto"/>
        <w:jc w:val="both"/>
        <w:rPr>
          <w:rFonts w:ascii="Maiandra GD" w:eastAsia="Times New Roman" w:hAnsi="Maiandra GD" w:cs="Arial"/>
          <w:color w:val="222222"/>
          <w:lang w:eastAsia="es-MX"/>
        </w:rPr>
      </w:pPr>
    </w:p>
    <w:p w:rsidR="002F1C68" w:rsidRPr="002F1C68" w:rsidRDefault="002F1C68" w:rsidP="002F1C68">
      <w:pPr>
        <w:shd w:val="clear" w:color="auto" w:fill="FFFFFF"/>
        <w:spacing w:after="0" w:line="240" w:lineRule="auto"/>
        <w:jc w:val="both"/>
        <w:rPr>
          <w:rFonts w:ascii="Maiandra GD" w:eastAsia="Times New Roman" w:hAnsi="Maiandra GD" w:cs="Arial"/>
          <w:color w:val="222222"/>
          <w:lang w:eastAsia="es-MX"/>
        </w:rPr>
      </w:pPr>
      <w:r w:rsidRPr="002F1C68">
        <w:rPr>
          <w:rFonts w:ascii="Maiandra GD" w:eastAsia="Times New Roman" w:hAnsi="Maiandra GD" w:cs="Arial"/>
          <w:color w:val="222222"/>
          <w:lang w:eastAsia="es-MX"/>
        </w:rPr>
        <w:t>Las </w:t>
      </w:r>
      <w:r w:rsidRPr="002F1C68">
        <w:rPr>
          <w:rFonts w:ascii="Maiandra GD" w:eastAsia="Times New Roman" w:hAnsi="Maiandra GD" w:cs="Arial"/>
          <w:b/>
          <w:bCs/>
          <w:color w:val="222222"/>
          <w:lang w:eastAsia="es-MX"/>
        </w:rPr>
        <w:t>Partes por millón </w:t>
      </w:r>
      <w:r w:rsidRPr="002F1C68">
        <w:rPr>
          <w:rFonts w:ascii="Maiandra GD" w:eastAsia="Times New Roman" w:hAnsi="Maiandra GD" w:cs="Arial"/>
          <w:color w:val="222222"/>
          <w:lang w:eastAsia="es-MX"/>
        </w:rPr>
        <w:t>(</w:t>
      </w:r>
      <w:r w:rsidRPr="002F1C68">
        <w:rPr>
          <w:rFonts w:ascii="Maiandra GD" w:eastAsia="Times New Roman" w:hAnsi="Maiandra GD" w:cs="Arial"/>
          <w:b/>
          <w:bCs/>
          <w:color w:val="222222"/>
          <w:lang w:eastAsia="es-MX"/>
        </w:rPr>
        <w:t>ppm</w:t>
      </w:r>
      <w:r w:rsidRPr="002F1C68">
        <w:rPr>
          <w:rFonts w:ascii="Maiandra GD" w:eastAsia="Times New Roman" w:hAnsi="Maiandra GD" w:cs="Arial"/>
          <w:color w:val="222222"/>
          <w:lang w:eastAsia="es-MX"/>
        </w:rPr>
        <w:t>) es una unidad de medida de </w:t>
      </w:r>
      <w:hyperlink r:id="rId74" w:history="1">
        <w:r w:rsidRPr="002F1C68">
          <w:rPr>
            <w:rFonts w:ascii="Maiandra GD" w:eastAsia="Times New Roman" w:hAnsi="Maiandra GD" w:cs="Arial"/>
            <w:b/>
            <w:bCs/>
            <w:color w:val="80A17C"/>
            <w:lang w:eastAsia="es-MX"/>
          </w:rPr>
          <w:t>concentración</w:t>
        </w:r>
      </w:hyperlink>
      <w:r w:rsidRPr="002F1C68">
        <w:rPr>
          <w:rFonts w:ascii="Maiandra GD" w:eastAsia="Times New Roman" w:hAnsi="Maiandra GD" w:cs="Arial"/>
          <w:color w:val="222222"/>
          <w:lang w:eastAsia="es-MX"/>
        </w:rPr>
        <w:t> que mide la cantidad de </w:t>
      </w:r>
      <w:r w:rsidRPr="002F1C68">
        <w:rPr>
          <w:rFonts w:ascii="Maiandra GD" w:eastAsia="Times New Roman" w:hAnsi="Maiandra GD" w:cs="Arial"/>
          <w:b/>
          <w:bCs/>
          <w:color w:val="222222"/>
          <w:lang w:eastAsia="es-MX"/>
        </w:rPr>
        <w:t>unidades de sustancia que hay por cada millón de unidades del conjunto</w:t>
      </w:r>
      <w:r w:rsidRPr="002F1C68">
        <w:rPr>
          <w:rFonts w:ascii="Maiandra GD" w:eastAsia="Times New Roman" w:hAnsi="Maiandra GD" w:cs="Arial"/>
          <w:color w:val="222222"/>
          <w:lang w:eastAsia="es-MX"/>
        </w:rPr>
        <w:t>. </w:t>
      </w:r>
      <w:r w:rsidRPr="002F1C68">
        <w:rPr>
          <w:rFonts w:ascii="Maiandra GD" w:eastAsia="Times New Roman" w:hAnsi="Maiandra GD" w:cs="Arial"/>
          <w:color w:val="222222"/>
          <w:lang w:eastAsia="es-MX"/>
        </w:rPr>
        <w:br/>
      </w:r>
      <w:r w:rsidRPr="002F1C68">
        <w:rPr>
          <w:rFonts w:ascii="Maiandra GD" w:eastAsia="Times New Roman" w:hAnsi="Maiandra GD" w:cs="Arial"/>
          <w:color w:val="222222"/>
          <w:lang w:eastAsia="es-MX"/>
        </w:rPr>
        <w:br/>
        <w:t>El método de cálculo de ppm es diferente para sólidos, líquidos y gases:</w:t>
      </w:r>
    </w:p>
    <w:p w:rsidR="002F1C68" w:rsidRPr="002F1C68" w:rsidRDefault="002F1C68" w:rsidP="002F1C68">
      <w:pPr>
        <w:numPr>
          <w:ilvl w:val="0"/>
          <w:numId w:val="17"/>
        </w:numPr>
        <w:shd w:val="clear" w:color="auto" w:fill="FFFFFF"/>
        <w:spacing w:after="60" w:line="240" w:lineRule="auto"/>
        <w:ind w:left="0" w:right="-495" w:firstLine="0"/>
        <w:jc w:val="both"/>
        <w:rPr>
          <w:rFonts w:ascii="Maiandra GD" w:eastAsia="Times New Roman" w:hAnsi="Maiandra GD" w:cs="Arial"/>
          <w:color w:val="222222"/>
          <w:lang w:eastAsia="es-MX"/>
        </w:rPr>
      </w:pPr>
      <w:r w:rsidRPr="002F1C68">
        <w:rPr>
          <w:rFonts w:ascii="Maiandra GD" w:eastAsia="Times New Roman" w:hAnsi="Maiandra GD" w:cs="Arial"/>
          <w:b/>
          <w:bCs/>
          <w:color w:val="222222"/>
          <w:lang w:eastAsia="es-MX"/>
        </w:rPr>
        <w:t>ppm de elementos sólidos y líquidos</w:t>
      </w:r>
      <w:r w:rsidRPr="002F1C68">
        <w:rPr>
          <w:rFonts w:ascii="Maiandra GD" w:eastAsia="Times New Roman" w:hAnsi="Maiandra GD" w:cs="Arial"/>
          <w:color w:val="222222"/>
          <w:lang w:eastAsia="es-MX"/>
        </w:rPr>
        <w:t>: se calcula según el </w:t>
      </w:r>
      <w:r w:rsidRPr="002F1C68">
        <w:rPr>
          <w:rFonts w:ascii="Maiandra GD" w:eastAsia="Times New Roman" w:hAnsi="Maiandra GD" w:cs="Arial"/>
          <w:b/>
          <w:bCs/>
          <w:color w:val="222222"/>
          <w:lang w:eastAsia="es-MX"/>
        </w:rPr>
        <w:t>peso</w:t>
      </w:r>
      <w:r w:rsidRPr="002F1C68">
        <w:rPr>
          <w:rFonts w:ascii="Maiandra GD" w:eastAsia="Times New Roman" w:hAnsi="Maiandra GD" w:cs="Arial"/>
          <w:color w:val="222222"/>
          <w:lang w:eastAsia="es-MX"/>
        </w:rPr>
        <w:t>:</w:t>
      </w:r>
    </w:p>
    <w:p w:rsidR="002F1C68" w:rsidRPr="002F1C68" w:rsidRDefault="002F1C68" w:rsidP="002F1C68">
      <w:pPr>
        <w:rPr>
          <w:rFonts w:ascii="Maiandra GD" w:hAnsi="Maiandra GD" w:cs="Arial"/>
          <w:color w:val="222222"/>
          <w:shd w:val="clear" w:color="auto" w:fill="FFFFFF"/>
        </w:rPr>
      </w:pPr>
    </w:p>
    <w:p w:rsidR="002F1C68" w:rsidRPr="002F1C68" w:rsidRDefault="002F1C68" w:rsidP="002F1C68">
      <w:pPr>
        <w:rPr>
          <w:rFonts w:ascii="Maiandra GD" w:hAnsi="Maiandra GD" w:cs="Arial"/>
          <w:color w:val="222222"/>
          <w:shd w:val="clear" w:color="auto" w:fill="FFFFFF"/>
        </w:rPr>
      </w:pPr>
      <w:proofErr w:type="gramStart"/>
      <w:r w:rsidRPr="002F1C68">
        <w:rPr>
          <w:rFonts w:ascii="Maiandra GD" w:hAnsi="Maiandra GD" w:cs="Arial"/>
          <w:color w:val="222222"/>
          <w:shd w:val="clear" w:color="auto" w:fill="FFFFFF"/>
        </w:rPr>
        <w:t>se</w:t>
      </w:r>
      <w:proofErr w:type="gramEnd"/>
      <w:r w:rsidRPr="002F1C68">
        <w:rPr>
          <w:rFonts w:ascii="Maiandra GD" w:hAnsi="Maiandra GD" w:cs="Arial"/>
          <w:color w:val="222222"/>
          <w:shd w:val="clear" w:color="auto" w:fill="FFFFFF"/>
        </w:rPr>
        <w:t xml:space="preserve"> expresa de la siguiente manera</w:t>
      </w:r>
    </w:p>
    <w:p w:rsidR="002F1C68" w:rsidRPr="002F1C68" w:rsidRDefault="002F1C68" w:rsidP="002F1C68">
      <w:pPr>
        <w:rPr>
          <w:rFonts w:ascii="Maiandra GD" w:hAnsi="Maiandra GD" w:cs="Arial"/>
          <w:color w:val="222222"/>
          <w:u w:val="single"/>
          <w:shd w:val="clear" w:color="auto" w:fill="FFFFFF"/>
        </w:rPr>
      </w:pPr>
      <w:r w:rsidRPr="002F1C68">
        <w:rPr>
          <w:rFonts w:ascii="Maiandra GD" w:hAnsi="Maiandra GD" w:cs="Arial"/>
          <w:color w:val="222222"/>
          <w:shd w:val="clear" w:color="auto" w:fill="FFFFFF"/>
        </w:rPr>
        <w:t xml:space="preserve">  </w:t>
      </w:r>
      <w:proofErr w:type="gramStart"/>
      <w:r w:rsidRPr="002F1C68">
        <w:rPr>
          <w:rFonts w:ascii="Maiandra GD" w:hAnsi="Maiandra GD" w:cs="Arial"/>
          <w:color w:val="222222"/>
          <w:shd w:val="clear" w:color="auto" w:fill="FFFFFF"/>
        </w:rPr>
        <w:t>ppm</w:t>
      </w:r>
      <w:proofErr w:type="gramEnd"/>
      <w:r w:rsidRPr="002F1C68">
        <w:rPr>
          <w:rFonts w:ascii="Maiandra GD" w:hAnsi="Maiandra GD" w:cs="Arial"/>
          <w:color w:val="222222"/>
          <w:shd w:val="clear" w:color="auto" w:fill="FFFFFF"/>
        </w:rPr>
        <w:t xml:space="preserve"> =    </w:t>
      </w:r>
      <w:r w:rsidRPr="002F1C68">
        <w:rPr>
          <w:rFonts w:ascii="Maiandra GD" w:hAnsi="Maiandra GD" w:cs="Arial"/>
          <w:color w:val="222222"/>
          <w:u w:val="single"/>
          <w:shd w:val="clear" w:color="auto" w:fill="FFFFFF"/>
        </w:rPr>
        <w:t>mg de soluto</w:t>
      </w:r>
    </w:p>
    <w:p w:rsidR="002F1C68" w:rsidRPr="002F1C68" w:rsidRDefault="002F1C68" w:rsidP="002F1C68">
      <w:pPr>
        <w:rPr>
          <w:rFonts w:ascii="Maiandra GD" w:hAnsi="Maiandra GD" w:cs="Arial"/>
          <w:color w:val="222222"/>
          <w:shd w:val="clear" w:color="auto" w:fill="FFFFFF"/>
        </w:rPr>
      </w:pPr>
      <w:r w:rsidRPr="002F1C68">
        <w:rPr>
          <w:rFonts w:ascii="Maiandra GD" w:hAnsi="Maiandra GD" w:cs="Arial"/>
          <w:color w:val="222222"/>
          <w:shd w:val="clear" w:color="auto" w:fill="FFFFFF"/>
        </w:rPr>
        <w:t xml:space="preserve">            Litro de disolución</w:t>
      </w:r>
    </w:p>
    <w:p w:rsidR="002F1C68" w:rsidRPr="002F1C68" w:rsidRDefault="002F1C68" w:rsidP="002F1C68">
      <w:pPr>
        <w:rPr>
          <w:rFonts w:ascii="Maiandra GD" w:hAnsi="Maiandra GD" w:cs="Arial"/>
          <w:color w:val="222222"/>
          <w:u w:val="single"/>
          <w:shd w:val="clear" w:color="auto" w:fill="FFFFFF"/>
        </w:rPr>
      </w:pPr>
      <w:proofErr w:type="gramStart"/>
      <w:r w:rsidRPr="002F1C68">
        <w:rPr>
          <w:rFonts w:ascii="Maiandra GD" w:hAnsi="Maiandra GD" w:cs="Arial"/>
          <w:color w:val="222222"/>
          <w:shd w:val="clear" w:color="auto" w:fill="FFFFFF"/>
        </w:rPr>
        <w:t>ppm</w:t>
      </w:r>
      <w:proofErr w:type="gramEnd"/>
      <w:r w:rsidRPr="002F1C68">
        <w:rPr>
          <w:rFonts w:ascii="Maiandra GD" w:hAnsi="Maiandra GD" w:cs="Arial"/>
          <w:color w:val="222222"/>
          <w:shd w:val="clear" w:color="auto" w:fill="FFFFFF"/>
        </w:rPr>
        <w:t xml:space="preserve"> =    </w:t>
      </w:r>
      <w:r w:rsidRPr="002F1C68">
        <w:rPr>
          <w:rFonts w:ascii="Maiandra GD" w:hAnsi="Maiandra GD" w:cs="Arial"/>
          <w:color w:val="222222"/>
          <w:u w:val="single"/>
          <w:shd w:val="clear" w:color="auto" w:fill="FFFFFF"/>
        </w:rPr>
        <w:t>mg de soluto</w:t>
      </w:r>
    </w:p>
    <w:p w:rsidR="002F1C68" w:rsidRPr="002F1C68" w:rsidRDefault="002F1C68" w:rsidP="002F1C68">
      <w:pPr>
        <w:rPr>
          <w:rFonts w:ascii="Maiandra GD" w:hAnsi="Maiandra GD" w:cs="Arial"/>
          <w:color w:val="020A1B"/>
          <w:shd w:val="clear" w:color="auto" w:fill="FFFFFF"/>
        </w:rPr>
      </w:pPr>
      <w:r w:rsidRPr="002F1C68">
        <w:rPr>
          <w:rFonts w:ascii="Maiandra GD" w:hAnsi="Maiandra GD" w:cs="Arial"/>
          <w:color w:val="222222"/>
          <w:shd w:val="clear" w:color="auto" w:fill="FFFFFF"/>
        </w:rPr>
        <w:t xml:space="preserve">            Kilogramo de disolución</w:t>
      </w:r>
    </w:p>
    <w:p w:rsidR="002F1C68" w:rsidRPr="002F1C68" w:rsidRDefault="002F1C68" w:rsidP="002F1C68">
      <w:pPr>
        <w:rPr>
          <w:rFonts w:ascii="Maiandra GD" w:hAnsi="Maiandra GD" w:cs="Arial"/>
          <w:color w:val="020A1B"/>
          <w:shd w:val="clear" w:color="auto" w:fill="FFFFFF"/>
        </w:rPr>
      </w:pPr>
    </w:p>
    <w:p w:rsidR="002F1C68" w:rsidRPr="002F1C68" w:rsidRDefault="002F1C68" w:rsidP="002F1C68">
      <w:pPr>
        <w:rPr>
          <w:rFonts w:ascii="Maiandra GD" w:hAnsi="Maiandra GD" w:cs="Arial"/>
          <w:color w:val="020A1B"/>
          <w:shd w:val="clear" w:color="auto" w:fill="FFFFFF"/>
        </w:rPr>
      </w:pPr>
      <w:r w:rsidRPr="002F1C68">
        <w:rPr>
          <w:rFonts w:ascii="Maiandra GD" w:hAnsi="Maiandra GD" w:cs="Arial"/>
          <w:color w:val="020A1B"/>
          <w:shd w:val="clear" w:color="auto" w:fill="FFFFFF"/>
        </w:rPr>
        <w:t>Realiza los siguientes ejercicios</w:t>
      </w:r>
    </w:p>
    <w:p w:rsidR="002F1C68" w:rsidRPr="002F1C68" w:rsidRDefault="002F1C68" w:rsidP="002F1C68">
      <w:pPr>
        <w:pStyle w:val="Prrafodelista"/>
        <w:numPr>
          <w:ilvl w:val="0"/>
          <w:numId w:val="18"/>
        </w:numPr>
        <w:rPr>
          <w:rStyle w:val="apple-converted-space"/>
          <w:rFonts w:ascii="Maiandra GD" w:hAnsi="Maiandra GD" w:cs="Arial"/>
          <w:color w:val="020A1B"/>
          <w:shd w:val="clear" w:color="auto" w:fill="FFFFFF"/>
        </w:rPr>
      </w:pPr>
      <w:r w:rsidRPr="002F1C68">
        <w:rPr>
          <w:rFonts w:ascii="Maiandra GD" w:hAnsi="Maiandra GD" w:cs="Arial"/>
          <w:color w:val="020A1B"/>
          <w:shd w:val="clear" w:color="auto" w:fill="FFFFFF"/>
        </w:rPr>
        <w:t>Una muestra de agua contiene 3,5 mg de iones (F</w:t>
      </w:r>
      <w:r w:rsidRPr="002F1C68">
        <w:rPr>
          <w:rFonts w:ascii="Maiandra GD" w:hAnsi="Cambria Math" w:cs="Arial"/>
          <w:color w:val="020A1B"/>
          <w:shd w:val="clear" w:color="auto" w:fill="FFFFFF"/>
        </w:rPr>
        <w:t>⁻</w:t>
      </w:r>
      <w:r w:rsidRPr="002F1C68">
        <w:rPr>
          <w:rFonts w:ascii="Maiandra GD" w:hAnsi="Maiandra GD" w:cs="Arial"/>
          <w:color w:val="020A1B"/>
          <w:shd w:val="clear" w:color="auto" w:fill="FFFFFF"/>
        </w:rPr>
        <w:t xml:space="preserve">) en 825 </w:t>
      </w:r>
      <w:proofErr w:type="spellStart"/>
      <w:r w:rsidRPr="002F1C68">
        <w:rPr>
          <w:rFonts w:ascii="Maiandra GD" w:hAnsi="Maiandra GD" w:cs="Arial"/>
          <w:color w:val="020A1B"/>
          <w:shd w:val="clear" w:color="auto" w:fill="FFFFFF"/>
        </w:rPr>
        <w:t>mL</w:t>
      </w:r>
      <w:proofErr w:type="spellEnd"/>
      <w:r w:rsidRPr="002F1C68">
        <w:rPr>
          <w:rFonts w:ascii="Maiandra GD" w:hAnsi="Maiandra GD" w:cs="Arial"/>
          <w:color w:val="020A1B"/>
          <w:shd w:val="clear" w:color="auto" w:fill="FFFFFF"/>
        </w:rPr>
        <w:t xml:space="preserve"> de solución. Calcular las partes por millón (ppm) del ion fluoruro.</w:t>
      </w:r>
      <w:r w:rsidRPr="002F1C68">
        <w:rPr>
          <w:rStyle w:val="apple-converted-space"/>
          <w:rFonts w:ascii="Maiandra GD" w:hAnsi="Maiandra GD" w:cs="Arial"/>
          <w:color w:val="020A1B"/>
          <w:shd w:val="clear" w:color="auto" w:fill="FFFFFF"/>
        </w:rPr>
        <w:t> </w:t>
      </w:r>
    </w:p>
    <w:p w:rsidR="002F1C68" w:rsidRPr="002F1C68" w:rsidRDefault="002F1C68" w:rsidP="002F1C68">
      <w:pPr>
        <w:rPr>
          <w:rStyle w:val="apple-converted-space"/>
          <w:rFonts w:ascii="Maiandra GD" w:hAnsi="Maiandra GD" w:cs="Arial"/>
          <w:color w:val="020A1B"/>
          <w:shd w:val="clear" w:color="auto" w:fill="FFFFFF"/>
        </w:rPr>
      </w:pPr>
    </w:p>
    <w:p w:rsidR="002F1C68" w:rsidRPr="002F1C68" w:rsidRDefault="002F1C68" w:rsidP="002F1C68">
      <w:pPr>
        <w:rPr>
          <w:rStyle w:val="apple-converted-space"/>
          <w:rFonts w:ascii="Maiandra GD" w:hAnsi="Maiandra GD" w:cs="Arial"/>
          <w:color w:val="020A1B"/>
          <w:shd w:val="clear" w:color="auto" w:fill="FFFFFF"/>
        </w:rPr>
      </w:pPr>
    </w:p>
    <w:p w:rsidR="002F1C68" w:rsidRPr="002F1C68" w:rsidRDefault="002F1C68" w:rsidP="002F1C68">
      <w:pPr>
        <w:rPr>
          <w:rStyle w:val="apple-converted-space"/>
          <w:rFonts w:ascii="Maiandra GD" w:hAnsi="Maiandra GD" w:cs="Arial"/>
          <w:color w:val="020A1B"/>
          <w:shd w:val="clear" w:color="auto" w:fill="FFFFFF"/>
        </w:rPr>
      </w:pPr>
    </w:p>
    <w:p w:rsidR="002F1C68" w:rsidRPr="002F1C68" w:rsidRDefault="002F1C68" w:rsidP="002F1C68">
      <w:pPr>
        <w:rPr>
          <w:rFonts w:ascii="Maiandra GD" w:hAnsi="Maiandra GD" w:cs="Arial"/>
          <w:color w:val="020A1B"/>
          <w:shd w:val="clear" w:color="auto" w:fill="FFFFFF"/>
        </w:rPr>
      </w:pPr>
    </w:p>
    <w:p w:rsidR="002F1C68" w:rsidRPr="002F1C68" w:rsidRDefault="002F1C68" w:rsidP="002F1C68">
      <w:pPr>
        <w:pStyle w:val="Prrafodelista"/>
        <w:numPr>
          <w:ilvl w:val="0"/>
          <w:numId w:val="18"/>
        </w:numPr>
        <w:rPr>
          <w:rStyle w:val="apple-converted-space"/>
          <w:rFonts w:ascii="Maiandra GD" w:hAnsi="Maiandra GD" w:cs="Arial"/>
          <w:color w:val="020A1B"/>
          <w:shd w:val="clear" w:color="auto" w:fill="FFFFFF"/>
        </w:rPr>
      </w:pPr>
      <w:r w:rsidRPr="002F1C68">
        <w:rPr>
          <w:rFonts w:ascii="Maiandra GD" w:hAnsi="Maiandra GD" w:cs="Arial"/>
          <w:color w:val="020A1B"/>
          <w:shd w:val="clear" w:color="auto" w:fill="FFFFFF"/>
        </w:rPr>
        <w:t xml:space="preserve">Una muestra de agua contiene 195 mg de </w:t>
      </w:r>
      <w:proofErr w:type="spellStart"/>
      <w:r w:rsidRPr="002F1C68">
        <w:rPr>
          <w:rFonts w:ascii="Maiandra GD" w:hAnsi="Maiandra GD" w:cs="Arial"/>
          <w:color w:val="020A1B"/>
          <w:shd w:val="clear" w:color="auto" w:fill="FFFFFF"/>
        </w:rPr>
        <w:t>NaCl</w:t>
      </w:r>
      <w:proofErr w:type="spellEnd"/>
      <w:r w:rsidRPr="002F1C68">
        <w:rPr>
          <w:rFonts w:ascii="Maiandra GD" w:hAnsi="Maiandra GD" w:cs="Arial"/>
          <w:color w:val="020A1B"/>
          <w:shd w:val="clear" w:color="auto" w:fill="FFFFFF"/>
        </w:rPr>
        <w:t xml:space="preserve"> en 300 </w:t>
      </w:r>
      <w:proofErr w:type="spellStart"/>
      <w:r w:rsidRPr="002F1C68">
        <w:rPr>
          <w:rFonts w:ascii="Maiandra GD" w:hAnsi="Maiandra GD" w:cs="Arial"/>
          <w:color w:val="020A1B"/>
          <w:shd w:val="clear" w:color="auto" w:fill="FFFFFF"/>
        </w:rPr>
        <w:t>mL</w:t>
      </w:r>
      <w:proofErr w:type="spellEnd"/>
      <w:r w:rsidRPr="002F1C68">
        <w:rPr>
          <w:rFonts w:ascii="Maiandra GD" w:hAnsi="Maiandra GD" w:cs="Arial"/>
          <w:color w:val="020A1B"/>
          <w:shd w:val="clear" w:color="auto" w:fill="FFFFFF"/>
        </w:rPr>
        <w:t xml:space="preserve"> de solución. Calcular las partes por millón (ppm) del soluto.</w:t>
      </w:r>
      <w:r w:rsidRPr="002F1C68">
        <w:rPr>
          <w:rStyle w:val="apple-converted-space"/>
          <w:rFonts w:ascii="Maiandra GD" w:hAnsi="Maiandra GD" w:cs="Arial"/>
          <w:color w:val="020A1B"/>
          <w:shd w:val="clear" w:color="auto" w:fill="FFFFFF"/>
        </w:rPr>
        <w:t> </w:t>
      </w:r>
    </w:p>
    <w:p w:rsidR="002F1C68" w:rsidRPr="002F1C68" w:rsidRDefault="002F1C68" w:rsidP="002F1C68">
      <w:pPr>
        <w:pStyle w:val="Prrafodelista"/>
        <w:rPr>
          <w:rStyle w:val="apple-converted-space"/>
          <w:rFonts w:ascii="Maiandra GD" w:hAnsi="Maiandra GD" w:cs="Arial"/>
          <w:color w:val="020A1B"/>
          <w:shd w:val="clear" w:color="auto" w:fill="FFFFFF"/>
        </w:rPr>
      </w:pPr>
    </w:p>
    <w:p w:rsidR="002F1C68" w:rsidRPr="002F1C68" w:rsidRDefault="002F1C68" w:rsidP="002F1C68">
      <w:pPr>
        <w:pStyle w:val="Prrafodelista"/>
        <w:rPr>
          <w:rStyle w:val="apple-converted-space"/>
          <w:rFonts w:ascii="Maiandra GD" w:hAnsi="Maiandra GD" w:cs="Arial"/>
          <w:color w:val="020A1B"/>
          <w:shd w:val="clear" w:color="auto" w:fill="FFFFFF"/>
        </w:rPr>
      </w:pPr>
    </w:p>
    <w:p w:rsidR="002F1C68" w:rsidRPr="002F1C68" w:rsidRDefault="002F1C68" w:rsidP="002F1C68">
      <w:pPr>
        <w:pStyle w:val="Prrafodelista"/>
        <w:rPr>
          <w:rStyle w:val="apple-converted-space"/>
          <w:rFonts w:ascii="Maiandra GD" w:hAnsi="Maiandra GD" w:cs="Arial"/>
          <w:color w:val="020A1B"/>
          <w:shd w:val="clear" w:color="auto" w:fill="FFFFFF"/>
        </w:rPr>
      </w:pPr>
    </w:p>
    <w:p w:rsidR="002F1C68" w:rsidRPr="002F1C68" w:rsidRDefault="002F1C68" w:rsidP="002F1C68">
      <w:pPr>
        <w:pStyle w:val="Prrafodelista"/>
        <w:rPr>
          <w:rStyle w:val="apple-converted-space"/>
          <w:rFonts w:ascii="Maiandra GD" w:hAnsi="Maiandra GD" w:cs="Arial"/>
          <w:color w:val="020A1B"/>
          <w:shd w:val="clear" w:color="auto" w:fill="FFFFFF"/>
        </w:rPr>
      </w:pPr>
    </w:p>
    <w:p w:rsidR="002F1C68" w:rsidRPr="002F1C68" w:rsidRDefault="002F1C68" w:rsidP="002F1C68">
      <w:pPr>
        <w:pStyle w:val="Prrafodelista"/>
        <w:rPr>
          <w:rStyle w:val="apple-converted-space"/>
          <w:rFonts w:ascii="Maiandra GD" w:hAnsi="Maiandra GD" w:cs="Arial"/>
          <w:color w:val="020A1B"/>
          <w:shd w:val="clear" w:color="auto" w:fill="FFFFFF"/>
        </w:rPr>
      </w:pPr>
    </w:p>
    <w:p w:rsidR="002F1C68" w:rsidRPr="002F1C68" w:rsidRDefault="002F1C68" w:rsidP="002F1C68">
      <w:pPr>
        <w:pStyle w:val="Prrafodelista"/>
        <w:rPr>
          <w:rStyle w:val="apple-converted-space"/>
          <w:rFonts w:ascii="Maiandra GD" w:hAnsi="Maiandra GD" w:cs="Arial"/>
          <w:color w:val="020A1B"/>
          <w:shd w:val="clear" w:color="auto" w:fill="FFFFFF"/>
        </w:rPr>
      </w:pPr>
    </w:p>
    <w:p w:rsidR="002F1C68" w:rsidRPr="002F1C68" w:rsidRDefault="002F1C68" w:rsidP="002F1C68">
      <w:pPr>
        <w:pStyle w:val="Prrafodelista"/>
        <w:rPr>
          <w:rStyle w:val="apple-converted-space"/>
          <w:rFonts w:ascii="Maiandra GD" w:hAnsi="Maiandra GD" w:cs="Arial"/>
          <w:color w:val="020A1B"/>
          <w:shd w:val="clear" w:color="auto" w:fill="FFFFFF"/>
        </w:rPr>
      </w:pPr>
    </w:p>
    <w:p w:rsidR="002F1C68" w:rsidRPr="002F1C68" w:rsidRDefault="002F1C68" w:rsidP="002F1C68">
      <w:pPr>
        <w:pStyle w:val="Prrafodelista"/>
        <w:numPr>
          <w:ilvl w:val="0"/>
          <w:numId w:val="18"/>
        </w:numPr>
        <w:rPr>
          <w:rFonts w:ascii="Maiandra GD" w:hAnsi="Maiandra GD" w:cs="Arial"/>
          <w:color w:val="020A1B"/>
          <w:shd w:val="clear" w:color="auto" w:fill="FFFFFF"/>
        </w:rPr>
      </w:pPr>
      <w:r w:rsidRPr="002F1C68">
        <w:rPr>
          <w:rFonts w:ascii="Maiandra GD" w:hAnsi="Maiandra GD" w:cs="Arial"/>
          <w:color w:val="020A1B"/>
          <w:shd w:val="clear" w:color="auto" w:fill="FFFFFF"/>
        </w:rPr>
        <w:t>Calcula las ppm de 120mg de Na + contenidos en 1500g de agua. Densidad de la solución es 1 g/</w:t>
      </w:r>
      <w:proofErr w:type="spellStart"/>
      <w:r w:rsidRPr="002F1C68">
        <w:rPr>
          <w:rFonts w:ascii="Maiandra GD" w:hAnsi="Maiandra GD" w:cs="Arial"/>
          <w:color w:val="020A1B"/>
          <w:shd w:val="clear" w:color="auto" w:fill="FFFFFF"/>
        </w:rPr>
        <w:t>mL.</w:t>
      </w:r>
      <w:proofErr w:type="spellEnd"/>
    </w:p>
    <w:p w:rsidR="002F1C68" w:rsidRPr="002F1C68" w:rsidRDefault="002F1C68" w:rsidP="002F1C68">
      <w:pPr>
        <w:rPr>
          <w:rFonts w:ascii="Maiandra GD" w:hAnsi="Maiandra GD" w:cs="Arial"/>
          <w:color w:val="222222"/>
          <w:shd w:val="clear" w:color="auto" w:fill="FFFFFF"/>
        </w:rPr>
      </w:pPr>
    </w:p>
    <w:p w:rsidR="002F1C68" w:rsidRPr="002F1C68" w:rsidRDefault="002F1C68" w:rsidP="002F1C68">
      <w:pPr>
        <w:rPr>
          <w:rFonts w:ascii="Maiandra GD" w:hAnsi="Maiandra GD" w:cs="Arial"/>
          <w:color w:val="222222"/>
          <w:shd w:val="clear" w:color="auto" w:fill="FFFFFF"/>
        </w:rPr>
      </w:pPr>
    </w:p>
    <w:p w:rsidR="002F1C68" w:rsidRPr="002F1C68" w:rsidRDefault="002F1C68" w:rsidP="002F1C68">
      <w:pPr>
        <w:rPr>
          <w:rFonts w:ascii="Maiandra GD" w:hAnsi="Maiandra GD" w:cs="Arial"/>
          <w:color w:val="222222"/>
          <w:shd w:val="clear" w:color="auto" w:fill="FFFFFF"/>
        </w:rPr>
      </w:pPr>
    </w:p>
    <w:p w:rsidR="002F1C68" w:rsidRPr="002F1C68" w:rsidRDefault="002F1C68" w:rsidP="002F1C68">
      <w:pPr>
        <w:rPr>
          <w:rFonts w:ascii="Maiandra GD" w:hAnsi="Maiandra GD" w:cs="Arial"/>
          <w:color w:val="222222"/>
          <w:shd w:val="clear" w:color="auto" w:fill="FFFFFF"/>
        </w:rPr>
      </w:pPr>
    </w:p>
    <w:p w:rsidR="002F1C68" w:rsidRPr="002F1C68" w:rsidRDefault="002F1C68" w:rsidP="002F1C68">
      <w:pPr>
        <w:pStyle w:val="Prrafodelista"/>
        <w:numPr>
          <w:ilvl w:val="0"/>
          <w:numId w:val="18"/>
        </w:numPr>
        <w:rPr>
          <w:rFonts w:ascii="Maiandra GD" w:hAnsi="Maiandra GD" w:cs="Arial"/>
          <w:color w:val="222222"/>
          <w:shd w:val="clear" w:color="auto" w:fill="FFFFFF"/>
        </w:rPr>
      </w:pPr>
      <w:r w:rsidRPr="002F1C68">
        <w:rPr>
          <w:rFonts w:ascii="Maiandra GD" w:hAnsi="Maiandra GD" w:cs="Arial"/>
          <w:color w:val="222222"/>
          <w:shd w:val="clear" w:color="auto" w:fill="FFFFFF"/>
        </w:rPr>
        <w:t>Se han detectado 12 mg de sustancia radioactiva en un depósito de 3</w:t>
      </w:r>
      <w:r w:rsidRPr="002F1C68">
        <w:rPr>
          <w:rStyle w:val="apple-converted-space"/>
          <w:rFonts w:ascii="Maiandra GD" w:hAnsi="Maiandra GD" w:cs="Arial"/>
          <w:color w:val="222222"/>
          <w:shd w:val="clear" w:color="auto" w:fill="FFFFFF"/>
        </w:rPr>
        <w:t> </w:t>
      </w:r>
      <w:r w:rsidRPr="002F1C68">
        <w:rPr>
          <w:rFonts w:ascii="Maiandra GD" w:hAnsi="Maiandra GD" w:cs="Arial"/>
          <w:color w:val="222222"/>
          <w:shd w:val="clear" w:color="auto" w:fill="FFFFFF"/>
        </w:rPr>
        <w:t>m</w:t>
      </w:r>
      <w:r w:rsidRPr="002F1C68">
        <w:rPr>
          <w:rFonts w:ascii="Maiandra GD" w:hAnsi="Maiandra GD" w:cs="Arial"/>
          <w:color w:val="222222"/>
          <w:shd w:val="clear" w:color="auto" w:fill="FFFFFF"/>
          <w:vertAlign w:val="superscript"/>
        </w:rPr>
        <w:t>3</w:t>
      </w:r>
      <w:r w:rsidRPr="002F1C68">
        <w:rPr>
          <w:rStyle w:val="apple-converted-space"/>
          <w:rFonts w:ascii="Maiandra GD" w:hAnsi="Maiandra GD" w:cs="Arial"/>
          <w:color w:val="222222"/>
          <w:shd w:val="clear" w:color="auto" w:fill="FFFFFF"/>
          <w:vertAlign w:val="superscript"/>
        </w:rPr>
        <w:t> </w:t>
      </w:r>
      <w:r w:rsidRPr="002F1C68">
        <w:rPr>
          <w:rFonts w:ascii="Maiandra GD" w:hAnsi="Maiandra GD" w:cs="Arial"/>
          <w:color w:val="222222"/>
          <w:shd w:val="clear" w:color="auto" w:fill="FFFFFF"/>
        </w:rPr>
        <w:t>de agua. Calcular la concentración</w:t>
      </w:r>
    </w:p>
    <w:p w:rsidR="002F1C68" w:rsidRPr="002F1C68" w:rsidRDefault="002F1C68" w:rsidP="002F1C68">
      <w:pPr>
        <w:pStyle w:val="Prrafodelista"/>
        <w:ind w:left="360"/>
        <w:rPr>
          <w:rFonts w:ascii="Maiandra GD" w:hAnsi="Maiandra GD" w:cs="Arial"/>
          <w:color w:val="000000"/>
          <w:shd w:val="clear" w:color="auto" w:fill="FFFFFF"/>
        </w:rPr>
      </w:pPr>
    </w:p>
    <w:p w:rsidR="002F1C68" w:rsidRPr="002F1C68" w:rsidRDefault="002F1C68" w:rsidP="002F1C68">
      <w:pPr>
        <w:pStyle w:val="Prrafodelista"/>
        <w:ind w:left="360"/>
        <w:rPr>
          <w:rFonts w:ascii="Maiandra GD" w:hAnsi="Maiandra GD" w:cs="Arial"/>
          <w:color w:val="000000"/>
          <w:shd w:val="clear" w:color="auto" w:fill="FFFFFF"/>
        </w:rPr>
      </w:pPr>
    </w:p>
    <w:p w:rsidR="002F1C68" w:rsidRPr="002F1C68" w:rsidRDefault="002F1C68" w:rsidP="002F1C68">
      <w:pPr>
        <w:pStyle w:val="Prrafodelista"/>
        <w:ind w:left="360"/>
        <w:rPr>
          <w:rFonts w:ascii="Maiandra GD" w:hAnsi="Maiandra GD" w:cs="Arial"/>
          <w:color w:val="000000"/>
          <w:shd w:val="clear" w:color="auto" w:fill="FFFFFF"/>
        </w:rPr>
      </w:pPr>
    </w:p>
    <w:p w:rsidR="002F1C68" w:rsidRPr="002F1C68" w:rsidRDefault="002F1C68" w:rsidP="002F1C68">
      <w:pPr>
        <w:pStyle w:val="Prrafodelista"/>
        <w:ind w:left="360"/>
        <w:rPr>
          <w:rFonts w:ascii="Maiandra GD" w:hAnsi="Maiandra GD" w:cs="Arial"/>
          <w:color w:val="000000"/>
          <w:shd w:val="clear" w:color="auto" w:fill="FFFFFF"/>
        </w:rPr>
      </w:pPr>
    </w:p>
    <w:p w:rsidR="002F1C68" w:rsidRPr="002F1C68" w:rsidRDefault="002F1C68" w:rsidP="002F1C68">
      <w:pPr>
        <w:pStyle w:val="Prrafodelista"/>
        <w:ind w:left="360"/>
        <w:rPr>
          <w:rFonts w:ascii="Maiandra GD" w:hAnsi="Maiandra GD" w:cs="Arial"/>
          <w:color w:val="000000"/>
          <w:shd w:val="clear" w:color="auto" w:fill="FFFFFF"/>
        </w:rPr>
      </w:pPr>
    </w:p>
    <w:p w:rsidR="002F1C68" w:rsidRPr="002F1C68" w:rsidRDefault="002F1C68" w:rsidP="002F1C68">
      <w:pPr>
        <w:pStyle w:val="Prrafodelista"/>
        <w:numPr>
          <w:ilvl w:val="0"/>
          <w:numId w:val="18"/>
        </w:numPr>
        <w:rPr>
          <w:rFonts w:ascii="Maiandra GD" w:hAnsi="Maiandra GD" w:cs="Arial"/>
          <w:color w:val="000000"/>
          <w:shd w:val="clear" w:color="auto" w:fill="FFFFFF"/>
        </w:rPr>
      </w:pPr>
      <w:r w:rsidRPr="002F1C68">
        <w:rPr>
          <w:rFonts w:ascii="Maiandra GD" w:hAnsi="Maiandra GD" w:cs="Arial"/>
          <w:color w:val="000000"/>
          <w:shd w:val="clear" w:color="auto" w:fill="FFFFFF"/>
        </w:rPr>
        <w:t xml:space="preserve">La concentración de Iones Calcio en 3.5 litros de una muestra de agua de río es de 45.6 </w:t>
      </w:r>
      <w:proofErr w:type="spellStart"/>
      <w:r w:rsidRPr="002F1C68">
        <w:rPr>
          <w:rFonts w:ascii="Maiandra GD" w:hAnsi="Maiandra GD" w:cs="Arial"/>
          <w:color w:val="000000"/>
          <w:shd w:val="clear" w:color="auto" w:fill="FFFFFF"/>
        </w:rPr>
        <w:t>p.p.m.</w:t>
      </w:r>
      <w:proofErr w:type="spellEnd"/>
      <w:r w:rsidRPr="002F1C68">
        <w:rPr>
          <w:rFonts w:ascii="Maiandra GD" w:hAnsi="Maiandra GD" w:cs="Arial"/>
          <w:color w:val="000000"/>
          <w:shd w:val="clear" w:color="auto" w:fill="FFFFFF"/>
        </w:rPr>
        <w:t xml:space="preserve"> ¿Cuántos miligramos de Ion Calcio están contenidos en la muestra?</w:t>
      </w:r>
    </w:p>
    <w:p w:rsidR="002F1C68" w:rsidRPr="002F1C68" w:rsidRDefault="002F1C68" w:rsidP="002F1C68">
      <w:pPr>
        <w:pStyle w:val="Prrafodelista"/>
        <w:rPr>
          <w:rFonts w:ascii="Maiandra GD" w:hAnsi="Maiandra GD" w:cs="Arial"/>
          <w:color w:val="000000"/>
          <w:shd w:val="clear" w:color="auto" w:fill="FFFFFF"/>
        </w:rPr>
      </w:pPr>
    </w:p>
    <w:p w:rsidR="002F1C68" w:rsidRPr="002F1C68" w:rsidRDefault="002F1C68" w:rsidP="002F1C68">
      <w:pPr>
        <w:pStyle w:val="Prrafodelista"/>
        <w:rPr>
          <w:rFonts w:ascii="Maiandra GD" w:hAnsi="Maiandra GD" w:cs="Arial"/>
          <w:color w:val="000000"/>
          <w:shd w:val="clear" w:color="auto" w:fill="FFFFFF"/>
        </w:rPr>
      </w:pPr>
    </w:p>
    <w:p w:rsidR="002F1C68" w:rsidRPr="002F1C68" w:rsidRDefault="002F1C68" w:rsidP="002F1C68">
      <w:pPr>
        <w:pStyle w:val="Prrafodelista"/>
        <w:rPr>
          <w:rFonts w:ascii="Maiandra GD" w:hAnsi="Maiandra GD" w:cs="Arial"/>
          <w:color w:val="000000"/>
          <w:shd w:val="clear" w:color="auto" w:fill="FFFFFF"/>
        </w:rPr>
      </w:pPr>
    </w:p>
    <w:p w:rsidR="002F1C68" w:rsidRPr="002F1C68" w:rsidRDefault="002F1C68" w:rsidP="002F1C68">
      <w:pPr>
        <w:pStyle w:val="Prrafodelista"/>
        <w:rPr>
          <w:rFonts w:ascii="Maiandra GD" w:hAnsi="Maiandra GD" w:cs="Arial"/>
          <w:color w:val="000000"/>
          <w:shd w:val="clear" w:color="auto" w:fill="FFFFFF"/>
        </w:rPr>
      </w:pPr>
    </w:p>
    <w:p w:rsidR="002F1C68" w:rsidRPr="002F1C68" w:rsidRDefault="002F1C68" w:rsidP="002F1C68">
      <w:pPr>
        <w:pStyle w:val="Prrafodelista"/>
        <w:rPr>
          <w:rFonts w:ascii="Maiandra GD" w:hAnsi="Maiandra GD" w:cs="Arial"/>
          <w:color w:val="000000"/>
          <w:shd w:val="clear" w:color="auto" w:fill="FFFFFF"/>
        </w:rPr>
      </w:pPr>
    </w:p>
    <w:p w:rsidR="002F1C68" w:rsidRPr="002F1C68" w:rsidRDefault="002F1C68" w:rsidP="002F1C68">
      <w:pPr>
        <w:rPr>
          <w:rFonts w:ascii="Maiandra GD" w:hAnsi="Maiandra GD" w:cs="Arial"/>
          <w:color w:val="000000"/>
          <w:shd w:val="clear" w:color="auto" w:fill="FFFFFF"/>
        </w:rPr>
      </w:pPr>
    </w:p>
    <w:p w:rsidR="002F1C68" w:rsidRPr="002F1C68" w:rsidRDefault="002F1C68" w:rsidP="002F1C68">
      <w:pPr>
        <w:pStyle w:val="Prrafodelista"/>
        <w:numPr>
          <w:ilvl w:val="0"/>
          <w:numId w:val="18"/>
        </w:numPr>
        <w:rPr>
          <w:rFonts w:ascii="Maiandra GD" w:hAnsi="Maiandra GD" w:cs="Arial"/>
          <w:color w:val="222222"/>
          <w:shd w:val="clear" w:color="auto" w:fill="FFFFFF"/>
        </w:rPr>
      </w:pPr>
      <w:r w:rsidRPr="002F1C68">
        <w:rPr>
          <w:rFonts w:ascii="Maiandra GD" w:hAnsi="Maiandra GD" w:cs="Arial"/>
          <w:color w:val="000000"/>
          <w:shd w:val="clear" w:color="auto" w:fill="FFFFFF"/>
        </w:rPr>
        <w:t>Calcular la concentración de Iones Cloruro, en partes por millón contenidos en 2.5 litros de una muestra de agua de alberca, y que contiene 125 mg de Ion Cloruro.</w:t>
      </w:r>
    </w:p>
    <w:p w:rsidR="002F1C68" w:rsidRPr="002F1C68" w:rsidRDefault="002F1C68" w:rsidP="002F1C68">
      <w:pPr>
        <w:rPr>
          <w:rFonts w:ascii="Maiandra GD" w:hAnsi="Maiandra GD" w:cs="Arial"/>
          <w:color w:val="222222"/>
          <w:shd w:val="clear" w:color="auto" w:fill="FFFFFF"/>
        </w:rPr>
      </w:pPr>
    </w:p>
    <w:p w:rsidR="002F1C68" w:rsidRPr="002F1C68" w:rsidRDefault="002F1C68" w:rsidP="002F1C68">
      <w:pPr>
        <w:rPr>
          <w:rFonts w:ascii="Maiandra GD" w:hAnsi="Maiandra GD" w:cs="Arial"/>
          <w:color w:val="222222"/>
          <w:shd w:val="clear" w:color="auto" w:fill="FFFFFF"/>
        </w:rPr>
      </w:pPr>
    </w:p>
    <w:p w:rsidR="002F1C68" w:rsidRPr="002F1C68" w:rsidRDefault="002F1C68" w:rsidP="002F1C68">
      <w:pPr>
        <w:rPr>
          <w:rFonts w:ascii="Maiandra GD" w:hAnsi="Maiandra GD" w:cs="Arial"/>
          <w:color w:val="222222"/>
          <w:shd w:val="clear" w:color="auto" w:fill="FFFFFF"/>
        </w:rPr>
      </w:pPr>
    </w:p>
    <w:p w:rsidR="002F1C68" w:rsidRPr="002F1C68" w:rsidRDefault="002F1C68" w:rsidP="002F1C68">
      <w:pPr>
        <w:rPr>
          <w:rFonts w:ascii="Maiandra GD" w:hAnsi="Maiandra GD" w:cs="Arial"/>
          <w:color w:val="222222"/>
          <w:shd w:val="clear" w:color="auto" w:fill="FFFFFF"/>
        </w:rPr>
      </w:pPr>
    </w:p>
    <w:p w:rsidR="002F1C68" w:rsidRPr="002F1C68" w:rsidRDefault="002F1C68" w:rsidP="002F1C68">
      <w:pPr>
        <w:pStyle w:val="Prrafodelista"/>
        <w:numPr>
          <w:ilvl w:val="0"/>
          <w:numId w:val="18"/>
        </w:numPr>
        <w:rPr>
          <w:rFonts w:ascii="Maiandra GD" w:hAnsi="Maiandra GD"/>
        </w:rPr>
      </w:pPr>
      <w:r w:rsidRPr="002F1C68">
        <w:rPr>
          <w:rFonts w:ascii="Maiandra GD" w:hAnsi="Maiandra GD" w:cs="Arial"/>
          <w:color w:val="222222"/>
          <w:shd w:val="clear" w:color="auto" w:fill="FFFFFF"/>
        </w:rPr>
        <w:t>En un control sanitario se detectan 5 mg de mercurio (Hg) en un pescado de 1,5 kg. Calcular la concentración:</w:t>
      </w: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Default="002F1C68" w:rsidP="002F1C68">
      <w:pPr>
        <w:jc w:val="both"/>
        <w:rPr>
          <w:rFonts w:ascii="Maiandra GD" w:hAnsi="Maiandra GD"/>
        </w:rPr>
      </w:pPr>
    </w:p>
    <w:p w:rsidR="002F1C68" w:rsidRDefault="002F1C68" w:rsidP="002F1C68">
      <w:pPr>
        <w:jc w:val="both"/>
        <w:rPr>
          <w:rFonts w:ascii="Maiandra GD" w:hAnsi="Maiandra GD"/>
        </w:rPr>
      </w:pPr>
    </w:p>
    <w:p w:rsidR="002F1C68" w:rsidRDefault="002F1C68" w:rsidP="002F1C68">
      <w:pPr>
        <w:jc w:val="both"/>
        <w:rPr>
          <w:rFonts w:ascii="Maiandra GD" w:hAnsi="Maiandra GD"/>
        </w:rPr>
      </w:pPr>
    </w:p>
    <w:p w:rsidR="00247F62" w:rsidRDefault="00247F62" w:rsidP="002F1C68">
      <w:pPr>
        <w:jc w:val="both"/>
        <w:rPr>
          <w:rFonts w:ascii="Maiandra GD" w:hAnsi="Maiandra GD"/>
        </w:rPr>
      </w:pPr>
    </w:p>
    <w:p w:rsidR="002F1C68" w:rsidRPr="000B2219" w:rsidRDefault="002F1C68" w:rsidP="002F1C68">
      <w:pPr>
        <w:jc w:val="both"/>
        <w:rPr>
          <w:rFonts w:ascii="Maiandra GD" w:hAnsi="Maiandra GD"/>
        </w:rPr>
      </w:pPr>
      <w:r>
        <w:rPr>
          <w:rFonts w:ascii="Maiandra GD" w:hAnsi="Maiandra GD"/>
        </w:rPr>
        <w:lastRenderedPageBreak/>
        <w:t>M</w:t>
      </w:r>
      <w:r w:rsidRPr="000B2219">
        <w:rPr>
          <w:rFonts w:ascii="Maiandra GD" w:hAnsi="Maiandra GD"/>
        </w:rPr>
        <w:t xml:space="preserve">ETODOS DE INVESTIGACIÓN DE MEZCLAS </w:t>
      </w:r>
    </w:p>
    <w:tbl>
      <w:tblPr>
        <w:tblStyle w:val="Tablaconcuadrcula"/>
        <w:tblW w:w="0" w:type="auto"/>
        <w:tblLook w:val="04A0"/>
      </w:tblPr>
      <w:tblGrid>
        <w:gridCol w:w="2942"/>
        <w:gridCol w:w="2943"/>
        <w:gridCol w:w="2943"/>
      </w:tblGrid>
      <w:tr w:rsidR="002F1C68" w:rsidRPr="000B2219" w:rsidTr="002F1C68">
        <w:tc>
          <w:tcPr>
            <w:tcW w:w="2942" w:type="dxa"/>
          </w:tcPr>
          <w:p w:rsidR="002F1C68" w:rsidRPr="000B2219" w:rsidRDefault="002F1C68" w:rsidP="002F1C68">
            <w:pPr>
              <w:jc w:val="both"/>
              <w:rPr>
                <w:rFonts w:ascii="Maiandra GD" w:hAnsi="Maiandra GD"/>
              </w:rPr>
            </w:pPr>
            <w:r w:rsidRPr="000B2219">
              <w:rPr>
                <w:rFonts w:ascii="Maiandra GD" w:hAnsi="Maiandra GD"/>
              </w:rPr>
              <w:t>METODO</w:t>
            </w:r>
          </w:p>
        </w:tc>
        <w:tc>
          <w:tcPr>
            <w:tcW w:w="2943" w:type="dxa"/>
          </w:tcPr>
          <w:p w:rsidR="002F1C68" w:rsidRPr="000B2219" w:rsidRDefault="002F1C68" w:rsidP="002F1C68">
            <w:pPr>
              <w:jc w:val="both"/>
              <w:rPr>
                <w:rFonts w:ascii="Maiandra GD" w:hAnsi="Maiandra GD"/>
              </w:rPr>
            </w:pPr>
            <w:r w:rsidRPr="000B2219">
              <w:rPr>
                <w:rFonts w:ascii="Maiandra GD" w:hAnsi="Maiandra GD"/>
              </w:rPr>
              <w:t>CONSISTE EN</w:t>
            </w:r>
          </w:p>
        </w:tc>
        <w:tc>
          <w:tcPr>
            <w:tcW w:w="2943" w:type="dxa"/>
          </w:tcPr>
          <w:p w:rsidR="002F1C68" w:rsidRPr="000B2219" w:rsidRDefault="002F1C68" w:rsidP="002F1C68">
            <w:pPr>
              <w:jc w:val="both"/>
              <w:rPr>
                <w:rFonts w:ascii="Maiandra GD" w:hAnsi="Maiandra GD"/>
              </w:rPr>
            </w:pPr>
            <w:r w:rsidRPr="000B2219">
              <w:rPr>
                <w:rFonts w:ascii="Maiandra GD" w:hAnsi="Maiandra GD"/>
              </w:rPr>
              <w:t>ESQUEMA</w:t>
            </w:r>
          </w:p>
        </w:tc>
      </w:tr>
      <w:tr w:rsidR="002F1C68" w:rsidRPr="000B2219" w:rsidTr="002F1C68">
        <w:tc>
          <w:tcPr>
            <w:tcW w:w="2942" w:type="dxa"/>
          </w:tcPr>
          <w:p w:rsidR="002F1C68" w:rsidRPr="000B2219" w:rsidRDefault="002F1C68" w:rsidP="002F1C68">
            <w:pPr>
              <w:jc w:val="both"/>
              <w:rPr>
                <w:rFonts w:ascii="Maiandra GD" w:hAnsi="Maiandra GD"/>
              </w:rPr>
            </w:pPr>
            <w:r w:rsidRPr="000B2219">
              <w:rPr>
                <w:rFonts w:ascii="Maiandra GD" w:hAnsi="Maiandra GD"/>
              </w:rPr>
              <w:t>Tamizado</w:t>
            </w:r>
          </w:p>
        </w:tc>
        <w:tc>
          <w:tcPr>
            <w:tcW w:w="2943" w:type="dxa"/>
          </w:tcPr>
          <w:p w:rsidR="002F1C68" w:rsidRPr="000B2219" w:rsidRDefault="002F1C68" w:rsidP="002F1C68">
            <w:pPr>
              <w:jc w:val="both"/>
              <w:rPr>
                <w:rFonts w:ascii="Maiandra GD" w:hAnsi="Maiandra GD"/>
              </w:rPr>
            </w:pPr>
          </w:p>
        </w:tc>
        <w:tc>
          <w:tcPr>
            <w:tcW w:w="2943" w:type="dxa"/>
          </w:tcPr>
          <w:p w:rsidR="002F1C68" w:rsidRPr="000B2219" w:rsidRDefault="002F1C68" w:rsidP="002F1C68">
            <w:pPr>
              <w:jc w:val="both"/>
              <w:rPr>
                <w:rFonts w:ascii="Maiandra GD" w:hAnsi="Maiandra GD"/>
              </w:rPr>
            </w:pPr>
          </w:p>
        </w:tc>
      </w:tr>
      <w:tr w:rsidR="002F1C68" w:rsidRPr="000B2219" w:rsidTr="002F1C68">
        <w:tc>
          <w:tcPr>
            <w:tcW w:w="2942" w:type="dxa"/>
          </w:tcPr>
          <w:p w:rsidR="002F1C68" w:rsidRPr="000B2219" w:rsidRDefault="002F1C68" w:rsidP="002F1C68">
            <w:pPr>
              <w:jc w:val="both"/>
              <w:rPr>
                <w:rFonts w:ascii="Maiandra GD" w:hAnsi="Maiandra GD"/>
              </w:rPr>
            </w:pPr>
            <w:r w:rsidRPr="000B2219">
              <w:rPr>
                <w:rFonts w:ascii="Maiandra GD" w:hAnsi="Maiandra GD"/>
              </w:rPr>
              <w:t>Magnetismo</w:t>
            </w:r>
          </w:p>
        </w:tc>
        <w:tc>
          <w:tcPr>
            <w:tcW w:w="2943" w:type="dxa"/>
          </w:tcPr>
          <w:p w:rsidR="002F1C68" w:rsidRPr="000B2219" w:rsidRDefault="002F1C68" w:rsidP="002F1C68">
            <w:pPr>
              <w:jc w:val="both"/>
              <w:rPr>
                <w:rFonts w:ascii="Maiandra GD" w:hAnsi="Maiandra GD"/>
              </w:rPr>
            </w:pPr>
          </w:p>
        </w:tc>
        <w:tc>
          <w:tcPr>
            <w:tcW w:w="2943" w:type="dxa"/>
          </w:tcPr>
          <w:p w:rsidR="002F1C68" w:rsidRPr="000B2219" w:rsidRDefault="002F1C68" w:rsidP="002F1C68">
            <w:pPr>
              <w:jc w:val="both"/>
              <w:rPr>
                <w:rFonts w:ascii="Maiandra GD" w:hAnsi="Maiandra GD"/>
              </w:rPr>
            </w:pPr>
          </w:p>
        </w:tc>
      </w:tr>
      <w:tr w:rsidR="002F1C68" w:rsidRPr="000B2219" w:rsidTr="002F1C68">
        <w:tc>
          <w:tcPr>
            <w:tcW w:w="2942" w:type="dxa"/>
          </w:tcPr>
          <w:p w:rsidR="002F1C68" w:rsidRPr="000B2219" w:rsidRDefault="002F1C68" w:rsidP="002F1C68">
            <w:pPr>
              <w:jc w:val="both"/>
              <w:rPr>
                <w:rFonts w:ascii="Maiandra GD" w:hAnsi="Maiandra GD"/>
              </w:rPr>
            </w:pPr>
            <w:r w:rsidRPr="000B2219">
              <w:rPr>
                <w:rFonts w:ascii="Maiandra GD" w:hAnsi="Maiandra GD"/>
              </w:rPr>
              <w:t>Sublimación</w:t>
            </w:r>
          </w:p>
        </w:tc>
        <w:tc>
          <w:tcPr>
            <w:tcW w:w="2943" w:type="dxa"/>
          </w:tcPr>
          <w:p w:rsidR="002F1C68" w:rsidRPr="000B2219" w:rsidRDefault="002F1C68" w:rsidP="002F1C68">
            <w:pPr>
              <w:jc w:val="both"/>
              <w:rPr>
                <w:rFonts w:ascii="Maiandra GD" w:hAnsi="Maiandra GD"/>
              </w:rPr>
            </w:pPr>
          </w:p>
        </w:tc>
        <w:tc>
          <w:tcPr>
            <w:tcW w:w="2943" w:type="dxa"/>
          </w:tcPr>
          <w:p w:rsidR="002F1C68" w:rsidRPr="000B2219" w:rsidRDefault="002F1C68" w:rsidP="002F1C68">
            <w:pPr>
              <w:jc w:val="both"/>
              <w:rPr>
                <w:rFonts w:ascii="Maiandra GD" w:hAnsi="Maiandra GD"/>
              </w:rPr>
            </w:pPr>
          </w:p>
        </w:tc>
      </w:tr>
      <w:tr w:rsidR="002F1C68" w:rsidRPr="000B2219" w:rsidTr="002F1C68">
        <w:tc>
          <w:tcPr>
            <w:tcW w:w="2942" w:type="dxa"/>
          </w:tcPr>
          <w:p w:rsidR="002F1C68" w:rsidRPr="000B2219" w:rsidRDefault="002F1C68" w:rsidP="002F1C68">
            <w:pPr>
              <w:jc w:val="both"/>
              <w:rPr>
                <w:rFonts w:ascii="Maiandra GD" w:hAnsi="Maiandra GD"/>
              </w:rPr>
            </w:pPr>
            <w:r w:rsidRPr="000B2219">
              <w:rPr>
                <w:rFonts w:ascii="Maiandra GD" w:hAnsi="Maiandra GD"/>
              </w:rPr>
              <w:t>Sedimentación</w:t>
            </w:r>
          </w:p>
        </w:tc>
        <w:tc>
          <w:tcPr>
            <w:tcW w:w="2943" w:type="dxa"/>
          </w:tcPr>
          <w:p w:rsidR="002F1C68" w:rsidRPr="000B2219" w:rsidRDefault="002F1C68" w:rsidP="002F1C68">
            <w:pPr>
              <w:jc w:val="both"/>
              <w:rPr>
                <w:rFonts w:ascii="Maiandra GD" w:hAnsi="Maiandra GD"/>
              </w:rPr>
            </w:pPr>
          </w:p>
        </w:tc>
        <w:tc>
          <w:tcPr>
            <w:tcW w:w="2943" w:type="dxa"/>
          </w:tcPr>
          <w:p w:rsidR="002F1C68" w:rsidRPr="000B2219" w:rsidRDefault="002F1C68" w:rsidP="002F1C68">
            <w:pPr>
              <w:jc w:val="both"/>
              <w:rPr>
                <w:rFonts w:ascii="Maiandra GD" w:hAnsi="Maiandra GD"/>
              </w:rPr>
            </w:pPr>
          </w:p>
        </w:tc>
      </w:tr>
      <w:tr w:rsidR="002F1C68" w:rsidRPr="000B2219" w:rsidTr="002F1C68">
        <w:tc>
          <w:tcPr>
            <w:tcW w:w="2942" w:type="dxa"/>
          </w:tcPr>
          <w:p w:rsidR="002F1C68" w:rsidRPr="000B2219" w:rsidRDefault="002F1C68" w:rsidP="002F1C68">
            <w:pPr>
              <w:jc w:val="both"/>
              <w:rPr>
                <w:rFonts w:ascii="Maiandra GD" w:hAnsi="Maiandra GD"/>
              </w:rPr>
            </w:pPr>
            <w:r w:rsidRPr="000B2219">
              <w:rPr>
                <w:rFonts w:ascii="Maiandra GD" w:hAnsi="Maiandra GD"/>
              </w:rPr>
              <w:t>Decantación</w:t>
            </w:r>
          </w:p>
        </w:tc>
        <w:tc>
          <w:tcPr>
            <w:tcW w:w="2943" w:type="dxa"/>
          </w:tcPr>
          <w:p w:rsidR="002F1C68" w:rsidRPr="000B2219" w:rsidRDefault="002F1C68" w:rsidP="002F1C68">
            <w:pPr>
              <w:jc w:val="both"/>
              <w:rPr>
                <w:rFonts w:ascii="Maiandra GD" w:hAnsi="Maiandra GD"/>
              </w:rPr>
            </w:pPr>
          </w:p>
        </w:tc>
        <w:tc>
          <w:tcPr>
            <w:tcW w:w="2943" w:type="dxa"/>
          </w:tcPr>
          <w:p w:rsidR="002F1C68" w:rsidRPr="000B2219" w:rsidRDefault="002F1C68" w:rsidP="002F1C68">
            <w:pPr>
              <w:jc w:val="both"/>
              <w:rPr>
                <w:rFonts w:ascii="Maiandra GD" w:hAnsi="Maiandra GD"/>
              </w:rPr>
            </w:pPr>
          </w:p>
        </w:tc>
      </w:tr>
      <w:tr w:rsidR="002F1C68" w:rsidRPr="000B2219" w:rsidTr="002F1C68">
        <w:tc>
          <w:tcPr>
            <w:tcW w:w="2942" w:type="dxa"/>
          </w:tcPr>
          <w:p w:rsidR="002F1C68" w:rsidRPr="000B2219" w:rsidRDefault="002F1C68" w:rsidP="002F1C68">
            <w:pPr>
              <w:jc w:val="both"/>
              <w:rPr>
                <w:rFonts w:ascii="Maiandra GD" w:hAnsi="Maiandra GD"/>
              </w:rPr>
            </w:pPr>
            <w:r w:rsidRPr="000B2219">
              <w:rPr>
                <w:rFonts w:ascii="Maiandra GD" w:hAnsi="Maiandra GD"/>
              </w:rPr>
              <w:t>Filtración</w:t>
            </w:r>
          </w:p>
        </w:tc>
        <w:tc>
          <w:tcPr>
            <w:tcW w:w="2943" w:type="dxa"/>
          </w:tcPr>
          <w:p w:rsidR="002F1C68" w:rsidRPr="000B2219" w:rsidRDefault="002F1C68" w:rsidP="002F1C68">
            <w:pPr>
              <w:jc w:val="both"/>
              <w:rPr>
                <w:rFonts w:ascii="Maiandra GD" w:hAnsi="Maiandra GD"/>
              </w:rPr>
            </w:pPr>
          </w:p>
        </w:tc>
        <w:tc>
          <w:tcPr>
            <w:tcW w:w="2943" w:type="dxa"/>
          </w:tcPr>
          <w:p w:rsidR="002F1C68" w:rsidRPr="000B2219" w:rsidRDefault="002F1C68" w:rsidP="002F1C68">
            <w:pPr>
              <w:jc w:val="both"/>
              <w:rPr>
                <w:rFonts w:ascii="Maiandra GD" w:hAnsi="Maiandra GD"/>
              </w:rPr>
            </w:pPr>
          </w:p>
        </w:tc>
      </w:tr>
      <w:tr w:rsidR="002F1C68" w:rsidRPr="000B2219" w:rsidTr="002F1C68">
        <w:tc>
          <w:tcPr>
            <w:tcW w:w="2942" w:type="dxa"/>
          </w:tcPr>
          <w:p w:rsidR="002F1C68" w:rsidRPr="000B2219" w:rsidRDefault="002F1C68" w:rsidP="002F1C68">
            <w:pPr>
              <w:jc w:val="both"/>
              <w:rPr>
                <w:rFonts w:ascii="Maiandra GD" w:hAnsi="Maiandra GD"/>
              </w:rPr>
            </w:pPr>
            <w:r w:rsidRPr="000B2219">
              <w:rPr>
                <w:rFonts w:ascii="Maiandra GD" w:hAnsi="Maiandra GD"/>
              </w:rPr>
              <w:t>Centrifugación</w:t>
            </w:r>
          </w:p>
        </w:tc>
        <w:tc>
          <w:tcPr>
            <w:tcW w:w="2943" w:type="dxa"/>
          </w:tcPr>
          <w:p w:rsidR="002F1C68" w:rsidRPr="000B2219" w:rsidRDefault="002F1C68" w:rsidP="002F1C68">
            <w:pPr>
              <w:jc w:val="both"/>
              <w:rPr>
                <w:rFonts w:ascii="Maiandra GD" w:hAnsi="Maiandra GD"/>
              </w:rPr>
            </w:pPr>
          </w:p>
        </w:tc>
        <w:tc>
          <w:tcPr>
            <w:tcW w:w="2943" w:type="dxa"/>
          </w:tcPr>
          <w:p w:rsidR="002F1C68" w:rsidRPr="000B2219" w:rsidRDefault="002F1C68" w:rsidP="002F1C68">
            <w:pPr>
              <w:jc w:val="both"/>
              <w:rPr>
                <w:rFonts w:ascii="Maiandra GD" w:hAnsi="Maiandra GD"/>
              </w:rPr>
            </w:pPr>
          </w:p>
        </w:tc>
      </w:tr>
    </w:tbl>
    <w:p w:rsidR="002F1C68" w:rsidRPr="000B2219" w:rsidRDefault="002F1C68" w:rsidP="002F1C68">
      <w:pPr>
        <w:jc w:val="both"/>
        <w:rPr>
          <w:rFonts w:ascii="Maiandra GD" w:hAnsi="Maiandra GD" w:cs="Aparajita"/>
        </w:rPr>
      </w:pPr>
    </w:p>
    <w:p w:rsidR="002F1C68" w:rsidRDefault="002F1C68"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Default="00247F62" w:rsidP="002F1C68">
      <w:pPr>
        <w:jc w:val="both"/>
        <w:rPr>
          <w:rFonts w:ascii="Maiandra GD" w:hAnsi="Maiandra GD" w:cs="Aparajita"/>
        </w:rPr>
      </w:pPr>
    </w:p>
    <w:p w:rsidR="00247F62" w:rsidRPr="000B2219" w:rsidRDefault="00247F62"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center"/>
        <w:rPr>
          <w:rFonts w:ascii="Maiandra GD" w:hAnsi="Maiandra GD" w:cs="Aparajita"/>
        </w:rPr>
      </w:pPr>
      <w:r>
        <w:rPr>
          <w:rFonts w:ascii="Maiandra GD" w:hAnsi="Maiandra GD" w:cs="Aparajita"/>
        </w:rPr>
        <w:lastRenderedPageBreak/>
        <w:pict>
          <v:shape id="_x0000_i1027" type="#_x0000_t136" style="width:299.25pt;height:90pt">
            <v:shadow color="#868686"/>
            <v:textpath style="font-family:&quot;Arial Black&quot;;v-text-kern:t" trim="t" fitpath="t" string="BLOQUE 3&#10;CAMBIO &#10;QUÍMICO"/>
          </v:shape>
        </w:pict>
      </w:r>
    </w:p>
    <w:p w:rsidR="002F1C68" w:rsidRPr="000B2219" w:rsidRDefault="002F1C68" w:rsidP="002F1C68">
      <w:pPr>
        <w:jc w:val="both"/>
        <w:rPr>
          <w:rFonts w:ascii="Maiandra GD" w:hAnsi="Maiandra GD" w:cs="Aparajita"/>
        </w:rPr>
      </w:pPr>
    </w:p>
    <w:p w:rsidR="002F1C68" w:rsidRDefault="002F1C68" w:rsidP="002F1C68">
      <w:pPr>
        <w:jc w:val="both"/>
        <w:rPr>
          <w:rFonts w:ascii="Maiandra GD" w:hAnsi="Maiandra GD" w:cs="Aparajita"/>
        </w:rPr>
      </w:pPr>
    </w:p>
    <w:p w:rsidR="002F1C68" w:rsidRDefault="002F1C68" w:rsidP="002F1C68">
      <w:pPr>
        <w:jc w:val="both"/>
        <w:rPr>
          <w:rFonts w:ascii="Maiandra GD" w:hAnsi="Maiandra GD" w:cs="Aparajita"/>
        </w:rPr>
      </w:pPr>
      <w:r>
        <w:rPr>
          <w:noProof/>
          <w:lang w:eastAsia="es-MX"/>
        </w:rPr>
        <w:drawing>
          <wp:inline distT="0" distB="0" distL="0" distR="0">
            <wp:extent cx="5612130" cy="5552501"/>
            <wp:effectExtent l="19050" t="0" r="7620" b="0"/>
            <wp:docPr id="28" name="Imagen 25" descr="Resultado de imagen para mandala de atomos de qui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mandala de atomos de quimica"/>
                    <pic:cNvPicPr>
                      <a:picLocks noChangeAspect="1" noChangeArrowheads="1"/>
                    </pic:cNvPicPr>
                  </pic:nvPicPr>
                  <pic:blipFill>
                    <a:blip r:embed="rId75" cstate="print"/>
                    <a:srcRect/>
                    <a:stretch>
                      <a:fillRect/>
                    </a:stretch>
                  </pic:blipFill>
                  <pic:spPr bwMode="auto">
                    <a:xfrm>
                      <a:off x="0" y="0"/>
                      <a:ext cx="5612130" cy="5552501"/>
                    </a:xfrm>
                    <a:prstGeom prst="rect">
                      <a:avLst/>
                    </a:prstGeom>
                    <a:noFill/>
                    <a:ln w="9525">
                      <a:noFill/>
                      <a:miter lim="800000"/>
                      <a:headEnd/>
                      <a:tailEnd/>
                    </a:ln>
                  </pic:spPr>
                </pic:pic>
              </a:graphicData>
            </a:graphic>
          </wp:inline>
        </w:drawing>
      </w:r>
    </w:p>
    <w:p w:rsidR="00247F62" w:rsidRDefault="00247F62" w:rsidP="00EF38A1">
      <w:pPr>
        <w:jc w:val="both"/>
        <w:rPr>
          <w:rFonts w:ascii="Maiandra GD" w:hAnsi="Maiandra GD"/>
          <w:b/>
        </w:rPr>
      </w:pPr>
    </w:p>
    <w:p w:rsidR="00247F62" w:rsidRDefault="00247F62" w:rsidP="00EF38A1">
      <w:pPr>
        <w:jc w:val="both"/>
        <w:rPr>
          <w:rFonts w:ascii="Maiandra GD" w:hAnsi="Maiandra GD"/>
          <w:b/>
        </w:rPr>
      </w:pPr>
    </w:p>
    <w:p w:rsidR="00EF38A1" w:rsidRPr="000B2219" w:rsidRDefault="00EF38A1" w:rsidP="00EF38A1">
      <w:pPr>
        <w:jc w:val="both"/>
        <w:rPr>
          <w:rFonts w:ascii="Maiandra GD" w:hAnsi="Maiandra GD"/>
          <w:b/>
        </w:rPr>
      </w:pPr>
      <w:r w:rsidRPr="000B2219">
        <w:rPr>
          <w:rFonts w:ascii="Maiandra GD" w:hAnsi="Maiandra GD"/>
          <w:b/>
        </w:rPr>
        <w:lastRenderedPageBreak/>
        <w:t>TABLA PERIODICA</w:t>
      </w:r>
    </w:p>
    <w:p w:rsidR="00EF38A1" w:rsidRPr="000B2219" w:rsidRDefault="00EF38A1" w:rsidP="00EF38A1">
      <w:pPr>
        <w:jc w:val="both"/>
        <w:rPr>
          <w:rFonts w:ascii="Maiandra GD" w:hAnsi="Maiandra GD"/>
        </w:rPr>
      </w:pPr>
      <w:r w:rsidRPr="000B2219">
        <w:rPr>
          <w:rFonts w:ascii="Maiandra GD" w:hAnsi="Maiandra GD"/>
        </w:rPr>
        <w:t xml:space="preserve">La </w:t>
      </w:r>
      <w:r w:rsidRPr="000B2219">
        <w:rPr>
          <w:rFonts w:ascii="Maiandra GD" w:hAnsi="Maiandra GD"/>
          <w:b/>
        </w:rPr>
        <w:t>tabla periódica</w:t>
      </w:r>
      <w:r w:rsidRPr="000B2219">
        <w:rPr>
          <w:rFonts w:ascii="Maiandra GD" w:hAnsi="Maiandra GD"/>
        </w:rPr>
        <w:t xml:space="preserve">  es una forma ordenada de agrupar  y clasificar a los elementos, en las que se resumen las propiedades  físicas y químicas de todos ellos. Su uso constante  te permite emitir un juicio  aproximado sobre como varían  las propiedades de los elementos.</w:t>
      </w:r>
    </w:p>
    <w:p w:rsidR="00EF38A1" w:rsidRPr="000B2219" w:rsidRDefault="00EF38A1" w:rsidP="00EF38A1">
      <w:pPr>
        <w:jc w:val="both"/>
        <w:rPr>
          <w:rFonts w:ascii="Maiandra GD" w:hAnsi="Maiandra GD"/>
          <w:b/>
        </w:rPr>
      </w:pPr>
      <w:r w:rsidRPr="000B2219">
        <w:rPr>
          <w:rFonts w:ascii="Maiandra GD" w:hAnsi="Maiandra GD"/>
          <w:b/>
        </w:rPr>
        <w:t>CLASIFICACIÓN DE LA TABLA PERIODICA</w:t>
      </w:r>
    </w:p>
    <w:p w:rsidR="00EF38A1" w:rsidRPr="000B2219" w:rsidRDefault="00EF38A1" w:rsidP="00EF38A1">
      <w:pPr>
        <w:jc w:val="both"/>
        <w:rPr>
          <w:rFonts w:ascii="Maiandra GD" w:hAnsi="Maiandra GD"/>
        </w:rPr>
      </w:pPr>
      <w:r w:rsidRPr="000B2219">
        <w:rPr>
          <w:rFonts w:ascii="Maiandra GD" w:hAnsi="Maiandra GD"/>
        </w:rPr>
        <w:t xml:space="preserve">La tabla periódica  se designa como el arreglo  de los elementos  donde se destacan la similitudes  entre las propiedades de los elemento químicos </w:t>
      </w:r>
    </w:p>
    <w:p w:rsidR="00EF38A1" w:rsidRPr="000B2219" w:rsidRDefault="00EF38A1" w:rsidP="00EF38A1">
      <w:pPr>
        <w:jc w:val="both"/>
        <w:rPr>
          <w:rFonts w:ascii="Maiandra GD" w:hAnsi="Maiandra GD"/>
        </w:rPr>
      </w:pPr>
      <w:r w:rsidRPr="000B2219">
        <w:rPr>
          <w:rFonts w:ascii="Maiandra GD" w:hAnsi="Maiandra GD"/>
          <w:noProof/>
          <w:lang w:eastAsia="es-MX"/>
        </w:rPr>
        <w:drawing>
          <wp:anchor distT="0" distB="0" distL="114300" distR="114300" simplePos="0" relativeHeight="251716608" behindDoc="0" locked="0" layoutInCell="1" allowOverlap="1">
            <wp:simplePos x="0" y="0"/>
            <wp:positionH relativeFrom="column">
              <wp:posOffset>13970</wp:posOffset>
            </wp:positionH>
            <wp:positionV relativeFrom="paragraph">
              <wp:posOffset>80010</wp:posOffset>
            </wp:positionV>
            <wp:extent cx="5514975" cy="3943350"/>
            <wp:effectExtent l="19050" t="0" r="9525" b="0"/>
            <wp:wrapSquare wrapText="bothSides"/>
            <wp:docPr id="29" name="il_fi" descr="http://platea.pntic.mec.es/pmarti1/educacion/3_eso_materiales/b_iii/conceptos/tabla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tea.pntic.mec.es/pmarti1/educacion/3_eso_materiales/b_iii/conceptos/tabla_2.gif"/>
                    <pic:cNvPicPr>
                      <a:picLocks noChangeAspect="1" noChangeArrowheads="1"/>
                    </pic:cNvPicPr>
                  </pic:nvPicPr>
                  <pic:blipFill>
                    <a:blip r:embed="rId76" cstate="print"/>
                    <a:srcRect/>
                    <a:stretch>
                      <a:fillRect/>
                    </a:stretch>
                  </pic:blipFill>
                  <pic:spPr bwMode="auto">
                    <a:xfrm>
                      <a:off x="0" y="0"/>
                      <a:ext cx="5514975" cy="3943350"/>
                    </a:xfrm>
                    <a:prstGeom prst="rect">
                      <a:avLst/>
                    </a:prstGeom>
                    <a:noFill/>
                    <a:ln w="9525">
                      <a:noFill/>
                      <a:miter lim="800000"/>
                      <a:headEnd/>
                      <a:tailEnd/>
                    </a:ln>
                  </pic:spPr>
                </pic:pic>
              </a:graphicData>
            </a:graphic>
          </wp:anchor>
        </w:drawing>
      </w:r>
      <w:r w:rsidRPr="000B2219">
        <w:rPr>
          <w:rFonts w:ascii="Maiandra GD" w:hAnsi="Maiandra GD"/>
        </w:rPr>
        <w:br w:type="textWrapping" w:clear="all"/>
      </w:r>
    </w:p>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b/>
          <w:bCs/>
          <w:u w:val="single"/>
          <w:lang w:eastAsia="es-MX"/>
        </w:rPr>
        <w:t>Grupos y períodos</w:t>
      </w:r>
    </w:p>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El sistema periódico consta de filas (líneas horizontales) llamadas períodos y de columnas (líneas verticales) llamadas grupos.</w:t>
      </w:r>
    </w:p>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 xml:space="preserve">Los elementos conocidos hasta el momento se organizan en siete períodos y dieciocho grupos. Tenemos ocho grupos largos y diez cortos. También nos encontramos con dos filas que habitualmente se colocan fuera de la tabla periódica, las denominadas 'Tierras Raras' o 'Metales de transición externa', por propiedades esos elementos deberían estar en </w:t>
      </w:r>
      <w:proofErr w:type="spellStart"/>
      <w:r w:rsidRPr="000B2219">
        <w:rPr>
          <w:rFonts w:ascii="Maiandra GD" w:eastAsia="Times New Roman" w:hAnsi="Maiandra GD" w:cs="Times New Roman"/>
          <w:lang w:eastAsia="es-MX"/>
        </w:rPr>
        <w:t>el</w:t>
      </w:r>
      <w:proofErr w:type="spellEnd"/>
      <w:r w:rsidRPr="000B2219">
        <w:rPr>
          <w:rFonts w:ascii="Maiandra GD" w:eastAsia="Times New Roman" w:hAnsi="Maiandra GD" w:cs="Times New Roman"/>
          <w:lang w:eastAsia="es-MX"/>
        </w:rPr>
        <w:t xml:space="preserve"> La y en el Ac, cada una de las filas en uno de ellos; por dicho motivo, los elementos que </w:t>
      </w:r>
      <w:r w:rsidRPr="000B2219">
        <w:rPr>
          <w:rFonts w:ascii="Maiandra GD" w:eastAsia="Times New Roman" w:hAnsi="Maiandra GD" w:cs="Times New Roman"/>
          <w:lang w:eastAsia="es-MX"/>
        </w:rPr>
        <w:lastRenderedPageBreak/>
        <w:t>tienen propiedades similares al lantano se denominan lantánidos (primera de las dos filas) y los otros (segunda fila de las dos) con propiedades parecidas al Actinio, actínidos.</w:t>
      </w:r>
    </w:p>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Los grupos largos tienen nombre propio:</w:t>
      </w:r>
    </w:p>
    <w:tbl>
      <w:tblPr>
        <w:tblW w:w="354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34"/>
        <w:gridCol w:w="3019"/>
      </w:tblGrid>
      <w:tr w:rsidR="00EF38A1" w:rsidRPr="000B2219" w:rsidTr="00EF38A1">
        <w:trPr>
          <w:jc w:val="center"/>
        </w:trPr>
        <w:tc>
          <w:tcPr>
            <w:tcW w:w="3570"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b/>
                <w:bCs/>
                <w:lang w:eastAsia="es-MX"/>
              </w:rPr>
              <w:t>Grupo que comienza con el elemento</w:t>
            </w:r>
          </w:p>
        </w:tc>
        <w:tc>
          <w:tcPr>
            <w:tcW w:w="3185"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b/>
                <w:bCs/>
                <w:lang w:eastAsia="es-MX"/>
              </w:rPr>
              <w:t> Se denomina</w:t>
            </w:r>
          </w:p>
        </w:tc>
      </w:tr>
      <w:tr w:rsidR="00EF38A1" w:rsidRPr="000B2219" w:rsidTr="00EF38A1">
        <w:trPr>
          <w:jc w:val="center"/>
        </w:trPr>
        <w:tc>
          <w:tcPr>
            <w:tcW w:w="3570"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Litio (Li)</w:t>
            </w:r>
          </w:p>
        </w:tc>
        <w:tc>
          <w:tcPr>
            <w:tcW w:w="3185"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Grupo de los alcalinos</w:t>
            </w:r>
          </w:p>
        </w:tc>
      </w:tr>
      <w:tr w:rsidR="00EF38A1" w:rsidRPr="000B2219" w:rsidTr="00EF38A1">
        <w:trPr>
          <w:jc w:val="center"/>
        </w:trPr>
        <w:tc>
          <w:tcPr>
            <w:tcW w:w="3570"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Be (Berilio)</w:t>
            </w:r>
          </w:p>
        </w:tc>
        <w:tc>
          <w:tcPr>
            <w:tcW w:w="3185"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Grupo de los alcalinotérreos</w:t>
            </w:r>
          </w:p>
        </w:tc>
      </w:tr>
      <w:tr w:rsidR="00EF38A1" w:rsidRPr="000B2219" w:rsidTr="00EF38A1">
        <w:trPr>
          <w:jc w:val="center"/>
        </w:trPr>
        <w:tc>
          <w:tcPr>
            <w:tcW w:w="3570"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B (Boro)</w:t>
            </w:r>
          </w:p>
        </w:tc>
        <w:tc>
          <w:tcPr>
            <w:tcW w:w="3185"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Grupo de los térreos</w:t>
            </w:r>
          </w:p>
        </w:tc>
      </w:tr>
      <w:tr w:rsidR="00EF38A1" w:rsidRPr="000B2219" w:rsidTr="00EF38A1">
        <w:trPr>
          <w:jc w:val="center"/>
        </w:trPr>
        <w:tc>
          <w:tcPr>
            <w:tcW w:w="3570"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C (Carbono)</w:t>
            </w:r>
          </w:p>
        </w:tc>
        <w:tc>
          <w:tcPr>
            <w:tcW w:w="3185"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 xml:space="preserve">Grupo de los </w:t>
            </w:r>
            <w:proofErr w:type="spellStart"/>
            <w:r w:rsidRPr="000B2219">
              <w:rPr>
                <w:rFonts w:ascii="Maiandra GD" w:eastAsia="Times New Roman" w:hAnsi="Maiandra GD" w:cs="Times New Roman"/>
                <w:lang w:eastAsia="es-MX"/>
              </w:rPr>
              <w:t>carbonoideos</w:t>
            </w:r>
            <w:proofErr w:type="spellEnd"/>
          </w:p>
        </w:tc>
      </w:tr>
      <w:tr w:rsidR="00EF38A1" w:rsidRPr="000B2219" w:rsidTr="00EF38A1">
        <w:trPr>
          <w:jc w:val="center"/>
        </w:trPr>
        <w:tc>
          <w:tcPr>
            <w:tcW w:w="3570"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N (Nitrógeno)</w:t>
            </w:r>
          </w:p>
        </w:tc>
        <w:tc>
          <w:tcPr>
            <w:tcW w:w="3185"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 xml:space="preserve">Grupo de los </w:t>
            </w:r>
            <w:proofErr w:type="spellStart"/>
            <w:r w:rsidRPr="000B2219">
              <w:rPr>
                <w:rFonts w:ascii="Maiandra GD" w:eastAsia="Times New Roman" w:hAnsi="Maiandra GD" w:cs="Times New Roman"/>
                <w:lang w:eastAsia="es-MX"/>
              </w:rPr>
              <w:t>nitrogenoides</w:t>
            </w:r>
            <w:proofErr w:type="spellEnd"/>
          </w:p>
        </w:tc>
      </w:tr>
      <w:tr w:rsidR="00EF38A1" w:rsidRPr="000B2219" w:rsidTr="00EF38A1">
        <w:trPr>
          <w:jc w:val="center"/>
        </w:trPr>
        <w:tc>
          <w:tcPr>
            <w:tcW w:w="3570"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O (Oxígeno)</w:t>
            </w:r>
          </w:p>
        </w:tc>
        <w:tc>
          <w:tcPr>
            <w:tcW w:w="3185"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Grupo de los anfígenos</w:t>
            </w:r>
          </w:p>
        </w:tc>
      </w:tr>
      <w:tr w:rsidR="00EF38A1" w:rsidRPr="000B2219" w:rsidTr="00EF38A1">
        <w:trPr>
          <w:jc w:val="center"/>
        </w:trPr>
        <w:tc>
          <w:tcPr>
            <w:tcW w:w="3570"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F (Flúor)</w:t>
            </w:r>
          </w:p>
        </w:tc>
        <w:tc>
          <w:tcPr>
            <w:tcW w:w="3185"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Grupo de los halógenos</w:t>
            </w:r>
          </w:p>
        </w:tc>
      </w:tr>
      <w:tr w:rsidR="00EF38A1" w:rsidRPr="000B2219" w:rsidTr="00EF38A1">
        <w:trPr>
          <w:jc w:val="center"/>
        </w:trPr>
        <w:tc>
          <w:tcPr>
            <w:tcW w:w="3570"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He (Helio)</w:t>
            </w:r>
          </w:p>
        </w:tc>
        <w:tc>
          <w:tcPr>
            <w:tcW w:w="3185" w:type="dxa"/>
            <w:tcBorders>
              <w:top w:val="outset" w:sz="6" w:space="0" w:color="000000"/>
              <w:left w:val="outset" w:sz="6" w:space="0" w:color="000000"/>
              <w:bottom w:val="outset" w:sz="6" w:space="0" w:color="000000"/>
              <w:right w:val="outset" w:sz="6" w:space="0" w:color="000000"/>
            </w:tcBorders>
            <w:tcMar>
              <w:top w:w="15" w:type="dxa"/>
              <w:left w:w="60" w:type="dxa"/>
              <w:bottom w:w="15" w:type="dxa"/>
              <w:right w:w="60" w:type="dxa"/>
            </w:tcMar>
            <w:vAlign w:val="center"/>
            <w:hideMark/>
          </w:tcPr>
          <w:p w:rsidR="00EF38A1" w:rsidRPr="000B2219" w:rsidRDefault="00EF38A1" w:rsidP="00EF38A1">
            <w:pPr>
              <w:spacing w:before="100" w:beforeAutospacing="1" w:after="100" w:afterAutospacing="1" w:line="240" w:lineRule="auto"/>
              <w:ind w:left="150"/>
              <w:jc w:val="both"/>
              <w:rPr>
                <w:rFonts w:ascii="Maiandra GD" w:eastAsia="Times New Roman" w:hAnsi="Maiandra GD" w:cs="Times New Roman"/>
                <w:lang w:eastAsia="es-MX"/>
              </w:rPr>
            </w:pPr>
            <w:r w:rsidRPr="000B2219">
              <w:rPr>
                <w:rFonts w:ascii="Maiandra GD" w:eastAsia="Times New Roman" w:hAnsi="Maiandra GD" w:cs="Times New Roman"/>
                <w:lang w:eastAsia="es-MX"/>
              </w:rPr>
              <w:t>Grupo de los gases nobles o grupo de los gases inertes</w:t>
            </w:r>
          </w:p>
        </w:tc>
      </w:tr>
    </w:tbl>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b/>
        </w:rPr>
      </w:pPr>
      <w:r w:rsidRPr="000B2219">
        <w:rPr>
          <w:rFonts w:ascii="Maiandra GD" w:hAnsi="Maiandra GD"/>
          <w:b/>
        </w:rPr>
        <w:t xml:space="preserve">Símbolos de los elementos </w:t>
      </w:r>
    </w:p>
    <w:p w:rsidR="00EF38A1" w:rsidRPr="000B2219" w:rsidRDefault="00EF38A1" w:rsidP="00EF38A1">
      <w:pPr>
        <w:jc w:val="both"/>
        <w:rPr>
          <w:rFonts w:ascii="Maiandra GD" w:hAnsi="Maiandra GD"/>
        </w:rPr>
      </w:pPr>
      <w:r w:rsidRPr="000B2219">
        <w:rPr>
          <w:rFonts w:ascii="Maiandra GD" w:hAnsi="Maiandra GD"/>
        </w:rPr>
        <w:t xml:space="preserve">El primer científico  que intento   simbolizar  los elementos mediante el uso  de círculos fue Dalton  pero resultaba difícil inventar tanto circulo. </w:t>
      </w:r>
      <w:proofErr w:type="spellStart"/>
      <w:r w:rsidRPr="000B2219">
        <w:rPr>
          <w:rFonts w:ascii="Maiandra GD" w:hAnsi="Maiandra GD"/>
        </w:rPr>
        <w:t>Berzelius</w:t>
      </w:r>
      <w:proofErr w:type="spellEnd"/>
      <w:r w:rsidRPr="000B2219">
        <w:rPr>
          <w:rFonts w:ascii="Maiandra GD" w:hAnsi="Maiandra GD"/>
        </w:rPr>
        <w:t xml:space="preserve">  sugirió que cada elemento tuviera un símbolo   valido para representar   un elemento y que dicho símbolo consistiera  en la inicial  del nombre latino.</w:t>
      </w:r>
    </w:p>
    <w:p w:rsidR="00EF38A1" w:rsidRPr="000B2219" w:rsidRDefault="00EF38A1" w:rsidP="00EF38A1">
      <w:pPr>
        <w:jc w:val="both"/>
        <w:rPr>
          <w:rFonts w:ascii="Maiandra GD" w:hAnsi="Maiandra GD"/>
        </w:rPr>
      </w:pPr>
      <w:r w:rsidRPr="00F045DE">
        <w:rPr>
          <w:rFonts w:ascii="Maiandra GD" w:hAnsi="Maiandra GD"/>
          <w:noProof/>
          <w:lang w:val="es-ES"/>
        </w:rPr>
        <w:pict>
          <v:shape id="_x0000_s1077" type="#_x0000_t202" style="position:absolute;left:0;text-align:left;margin-left:0;margin-top:0;width:470.2pt;height:52.65pt;z-index:251717632;mso-position-horizontal:center;mso-width-relative:margin;mso-height-relative:margin">
            <v:textbox>
              <w:txbxContent>
                <w:p w:rsidR="00EF38A1" w:rsidRPr="002D2333" w:rsidRDefault="00EF38A1" w:rsidP="00EF38A1">
                  <w:pPr>
                    <w:jc w:val="both"/>
                    <w:rPr>
                      <w:rFonts w:ascii="Bookman Old Style" w:hAnsi="Bookman Old Style"/>
                      <w:lang w:val="es-ES"/>
                    </w:rPr>
                  </w:pPr>
                  <w:r w:rsidRPr="002D2333">
                    <w:rPr>
                      <w:rFonts w:ascii="Bookman Old Style" w:hAnsi="Bookman Old Style"/>
                      <w:lang w:val="es-ES"/>
                    </w:rPr>
                    <w:t>El símbolo de un elemento se forma  por la primera letra  o por la primera y segunda  del nombre  del elemento en latín. La primera mayúscula y la segunda minúscula</w:t>
                  </w:r>
                </w:p>
              </w:txbxContent>
            </v:textbox>
          </v:shape>
        </w:pict>
      </w: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r w:rsidRPr="000B2219">
        <w:rPr>
          <w:rFonts w:ascii="Maiandra GD" w:hAnsi="Maiandra GD"/>
        </w:rPr>
        <w:t>Si existen dos o más elementos  que tengan la misma letra inicial  se utilizara para diferenciarlos  la primera letra mayúscula  para el elemento que fue descubierto  primero o para  el que sea más importante para el otro elemento se usara  la segunda o tercera letra minúscula.</w:t>
      </w:r>
    </w:p>
    <w:p w:rsidR="00EF38A1" w:rsidRPr="000B2219" w:rsidRDefault="00EF38A1" w:rsidP="00EF38A1">
      <w:pPr>
        <w:jc w:val="both"/>
        <w:rPr>
          <w:rFonts w:ascii="Maiandra GD" w:hAnsi="Maiandra GD"/>
          <w:b/>
        </w:rPr>
      </w:pPr>
      <w:r w:rsidRPr="000B2219">
        <w:rPr>
          <w:rFonts w:ascii="Maiandra GD" w:hAnsi="Maiandra GD"/>
          <w:b/>
        </w:rPr>
        <w:t>MASA ATOMICA  (A)</w:t>
      </w:r>
    </w:p>
    <w:p w:rsidR="00EF38A1" w:rsidRPr="000B2219" w:rsidRDefault="00EF38A1" w:rsidP="00EF38A1">
      <w:pPr>
        <w:jc w:val="both"/>
        <w:rPr>
          <w:rFonts w:ascii="Maiandra GD" w:hAnsi="Maiandra GD"/>
          <w:b/>
        </w:rPr>
      </w:pPr>
      <w:r>
        <w:rPr>
          <w:rFonts w:ascii="Maiandra GD" w:hAnsi="Maiandra GD"/>
          <w:b/>
          <w:noProof/>
          <w:lang w:eastAsia="es-MX"/>
        </w:rPr>
        <w:pict>
          <v:shape id="_x0000_s1078" type="#_x0000_t202" style="position:absolute;left:0;text-align:left;margin-left:3.75pt;margin-top:6.15pt;width:470.2pt;height:52.65pt;z-index:251718656;mso-width-relative:margin;mso-height-relative:margin">
            <v:textbox>
              <w:txbxContent>
                <w:p w:rsidR="00EF38A1" w:rsidRPr="00E02A7A" w:rsidRDefault="00EF38A1" w:rsidP="00EF38A1">
                  <w:pPr>
                    <w:jc w:val="both"/>
                    <w:rPr>
                      <w:rFonts w:ascii="Bookman Old Style" w:hAnsi="Bookman Old Style"/>
                      <w:color w:val="000000" w:themeColor="text1"/>
                      <w:lang w:val="es-ES"/>
                    </w:rPr>
                  </w:pPr>
                  <w:r w:rsidRPr="00E02A7A">
                    <w:rPr>
                      <w:rFonts w:ascii="Bookman Old Style" w:hAnsi="Bookman Old Style"/>
                      <w:lang w:val="es-ES"/>
                    </w:rPr>
                    <w:t xml:space="preserve">La </w:t>
                  </w:r>
                  <w:r w:rsidRPr="00E02A7A">
                    <w:rPr>
                      <w:rFonts w:ascii="Bookman Old Style" w:hAnsi="Bookman Old Style"/>
                      <w:b/>
                      <w:bCs/>
                      <w:lang w:val="es-ES"/>
                    </w:rPr>
                    <w:t>masa atómica</w:t>
                  </w:r>
                  <w:r w:rsidRPr="00E02A7A">
                    <w:rPr>
                      <w:rFonts w:ascii="Bookman Old Style" w:hAnsi="Bookman Old Style"/>
                      <w:lang w:val="es-ES"/>
                    </w:rPr>
                    <w:t xml:space="preserve"> </w:t>
                  </w:r>
                  <w:r w:rsidRPr="00E02A7A">
                    <w:rPr>
                      <w:rFonts w:ascii="Bookman Old Style" w:hAnsi="Bookman Old Style"/>
                      <w:color w:val="000000" w:themeColor="text1"/>
                      <w:lang w:val="es-ES"/>
                    </w:rPr>
                    <w:t xml:space="preserve"> o peso  atómico  de un elemento  es la masa de su átomo expresada    en unidades de masa atómica (</w:t>
                  </w:r>
                  <w:proofErr w:type="spellStart"/>
                  <w:r w:rsidRPr="00E02A7A">
                    <w:rPr>
                      <w:rFonts w:ascii="Bookman Old Style" w:hAnsi="Bookman Old Style"/>
                      <w:color w:val="000000" w:themeColor="text1"/>
                      <w:lang w:val="es-ES"/>
                    </w:rPr>
                    <w:t>uma</w:t>
                  </w:r>
                  <w:proofErr w:type="spellEnd"/>
                  <w:r w:rsidRPr="00E02A7A">
                    <w:rPr>
                      <w:rFonts w:ascii="Bookman Old Style" w:hAnsi="Bookman Old Style"/>
                      <w:color w:val="000000" w:themeColor="text1"/>
                      <w:lang w:val="es-ES"/>
                    </w:rPr>
                    <w:t xml:space="preserve">) y consiste en el número resultante de la suma de </w:t>
                  </w:r>
                  <w:hyperlink r:id="rId77" w:tooltip="Protón" w:history="1">
                    <w:r w:rsidRPr="00E02A7A">
                      <w:rPr>
                        <w:rStyle w:val="Hipervnculo"/>
                        <w:rFonts w:ascii="Bookman Old Style" w:hAnsi="Bookman Old Style"/>
                        <w:color w:val="000000" w:themeColor="text1"/>
                        <w:lang w:val="es-ES"/>
                      </w:rPr>
                      <w:t>protones</w:t>
                    </w:r>
                  </w:hyperlink>
                  <w:r w:rsidRPr="00E02A7A">
                    <w:rPr>
                      <w:rFonts w:ascii="Bookman Old Style" w:hAnsi="Bookman Old Style"/>
                      <w:color w:val="000000" w:themeColor="text1"/>
                      <w:lang w:val="es-ES"/>
                    </w:rPr>
                    <w:t xml:space="preserve"> y </w:t>
                  </w:r>
                  <w:hyperlink r:id="rId78" w:tooltip="Neutrón" w:history="1">
                    <w:r w:rsidRPr="00E02A7A">
                      <w:rPr>
                        <w:rStyle w:val="Hipervnculo"/>
                        <w:rFonts w:ascii="Bookman Old Style" w:hAnsi="Bookman Old Style"/>
                        <w:color w:val="000000" w:themeColor="text1"/>
                        <w:lang w:val="es-ES"/>
                      </w:rPr>
                      <w:t>neutrones</w:t>
                    </w:r>
                  </w:hyperlink>
                  <w:r w:rsidRPr="00E02A7A">
                    <w:rPr>
                      <w:rFonts w:ascii="Bookman Old Style" w:hAnsi="Bookman Old Style"/>
                      <w:color w:val="000000" w:themeColor="text1"/>
                      <w:lang w:val="es-ES"/>
                    </w:rPr>
                    <w:t xml:space="preserve"> de un solo </w:t>
                  </w:r>
                  <w:hyperlink r:id="rId79" w:tooltip="Átomo" w:history="1">
                    <w:r w:rsidRPr="00E02A7A">
                      <w:rPr>
                        <w:rStyle w:val="Hipervnculo"/>
                        <w:rFonts w:ascii="Bookman Old Style" w:hAnsi="Bookman Old Style"/>
                        <w:color w:val="000000" w:themeColor="text1"/>
                        <w:lang w:val="es-ES"/>
                      </w:rPr>
                      <w:t>átomo</w:t>
                    </w:r>
                  </w:hyperlink>
                  <w:r w:rsidRPr="00E02A7A">
                    <w:rPr>
                      <w:rFonts w:ascii="Bookman Old Style" w:hAnsi="Bookman Old Style"/>
                      <w:color w:val="000000" w:themeColor="text1"/>
                      <w:lang w:val="es-ES"/>
                    </w:rPr>
                    <w:t>.</w:t>
                  </w:r>
                </w:p>
                <w:p w:rsidR="00EF38A1" w:rsidRPr="00E02A7A" w:rsidRDefault="00EF38A1" w:rsidP="00EF38A1">
                  <w:pPr>
                    <w:rPr>
                      <w:lang w:val="es-ES"/>
                    </w:rPr>
                  </w:pPr>
                </w:p>
              </w:txbxContent>
            </v:textbox>
          </v:shape>
        </w:pict>
      </w: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color w:val="000000" w:themeColor="text1"/>
          <w:lang w:val="es-ES"/>
        </w:rPr>
      </w:pPr>
    </w:p>
    <w:p w:rsidR="00EF38A1" w:rsidRPr="000B2219" w:rsidRDefault="00EF38A1" w:rsidP="00EF38A1">
      <w:pPr>
        <w:jc w:val="both"/>
        <w:rPr>
          <w:rFonts w:ascii="Maiandra GD" w:hAnsi="Maiandra GD"/>
        </w:rPr>
      </w:pPr>
      <w:r w:rsidRPr="000B2219">
        <w:rPr>
          <w:rFonts w:ascii="Maiandra GD" w:hAnsi="Maiandra GD"/>
        </w:rPr>
        <w:t>Por cuestiones practicas  la masa atómica indicada   en la tabla periódica para un elemento   determinado se redondea   a un valor entero inmediato, mayor o menor.</w:t>
      </w:r>
    </w:p>
    <w:p w:rsidR="00EF38A1" w:rsidRPr="000B2219" w:rsidRDefault="00EF38A1" w:rsidP="00EF38A1">
      <w:pPr>
        <w:jc w:val="both"/>
        <w:rPr>
          <w:rFonts w:ascii="Maiandra GD" w:hAnsi="Maiandra GD"/>
        </w:rPr>
      </w:pPr>
      <w:r>
        <w:rPr>
          <w:rFonts w:ascii="Maiandra GD" w:hAnsi="Maiandra GD"/>
          <w:noProof/>
          <w:lang w:eastAsia="es-MX"/>
        </w:rPr>
        <w:lastRenderedPageBreak/>
        <w:pict>
          <v:shape id="_x0000_s1079" type="#_x0000_t202" style="position:absolute;left:0;text-align:left;margin-left:-.75pt;margin-top:17.6pt;width:470.2pt;height:52.65pt;z-index:251719680;mso-width-relative:margin;mso-height-relative:margin">
            <v:textbox>
              <w:txbxContent>
                <w:p w:rsidR="00EF38A1" w:rsidRPr="006D218F" w:rsidRDefault="00EF38A1" w:rsidP="00EF38A1">
                  <w:pPr>
                    <w:jc w:val="both"/>
                    <w:rPr>
                      <w:rFonts w:ascii="Bookman Old Style" w:hAnsi="Bookman Old Style"/>
                    </w:rPr>
                  </w:pPr>
                  <w:r w:rsidRPr="006D218F">
                    <w:rPr>
                      <w:rFonts w:ascii="Bookman Old Style" w:hAnsi="Bookman Old Style"/>
                    </w:rPr>
                    <w:t xml:space="preserve">Se conoce como numero de ordenación. Se define como numero  de protones que contiene  cada átomo en su núcleo atómico. </w:t>
                  </w:r>
                </w:p>
              </w:txbxContent>
            </v:textbox>
          </v:shape>
        </w:pict>
      </w:r>
      <w:r w:rsidRPr="000B2219">
        <w:rPr>
          <w:rFonts w:ascii="Maiandra GD" w:hAnsi="Maiandra GD"/>
          <w:b/>
        </w:rPr>
        <w:t>NUMERO ATOMICO  (Z)</w:t>
      </w: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r w:rsidRPr="000B2219">
        <w:rPr>
          <w:rFonts w:ascii="Maiandra GD" w:hAnsi="Maiandra GD" w:cs="Aparajita"/>
        </w:rPr>
        <w:t>ESCRIBE UN CUADRO RESUMEN DE LA CLASIFICACIÓN DE LA TABLA PERIODICA (Periodo, familia, masa atómica, número atómico, símbolo)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6885"/>
      </w:tblGrid>
      <w:tr w:rsidR="00EF38A1" w:rsidRPr="000B2219" w:rsidTr="00EF38A1">
        <w:tc>
          <w:tcPr>
            <w:tcW w:w="2093" w:type="dxa"/>
          </w:tcPr>
          <w:p w:rsidR="00EF38A1" w:rsidRPr="000B2219" w:rsidRDefault="00EF38A1" w:rsidP="00EF38A1">
            <w:pPr>
              <w:jc w:val="both"/>
              <w:rPr>
                <w:rFonts w:ascii="Maiandra GD" w:hAnsi="Maiandra GD" w:cs="Aparajita"/>
              </w:rPr>
            </w:pPr>
            <w:r w:rsidRPr="000B2219">
              <w:rPr>
                <w:rFonts w:ascii="Maiandra GD" w:hAnsi="Maiandra GD" w:cs="Aparajita"/>
              </w:rPr>
              <w:t>PERIODO</w:t>
            </w:r>
          </w:p>
        </w:tc>
        <w:tc>
          <w:tcPr>
            <w:tcW w:w="6885" w:type="dxa"/>
          </w:tcPr>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p>
        </w:tc>
      </w:tr>
      <w:tr w:rsidR="00EF38A1" w:rsidRPr="000B2219" w:rsidTr="00EF38A1">
        <w:tc>
          <w:tcPr>
            <w:tcW w:w="2093" w:type="dxa"/>
          </w:tcPr>
          <w:p w:rsidR="00EF38A1" w:rsidRPr="000B2219" w:rsidRDefault="00EF38A1" w:rsidP="00EF38A1">
            <w:pPr>
              <w:jc w:val="both"/>
              <w:rPr>
                <w:rFonts w:ascii="Maiandra GD" w:hAnsi="Maiandra GD" w:cs="Aparajita"/>
              </w:rPr>
            </w:pPr>
            <w:r w:rsidRPr="000B2219">
              <w:rPr>
                <w:rFonts w:ascii="Maiandra GD" w:hAnsi="Maiandra GD" w:cs="Aparajita"/>
              </w:rPr>
              <w:t>FAMILIA</w:t>
            </w:r>
          </w:p>
        </w:tc>
        <w:tc>
          <w:tcPr>
            <w:tcW w:w="6885" w:type="dxa"/>
          </w:tcPr>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p>
        </w:tc>
      </w:tr>
      <w:tr w:rsidR="00EF38A1" w:rsidRPr="000B2219" w:rsidTr="00EF38A1">
        <w:tc>
          <w:tcPr>
            <w:tcW w:w="2093" w:type="dxa"/>
          </w:tcPr>
          <w:p w:rsidR="00EF38A1" w:rsidRPr="000B2219" w:rsidRDefault="00EF38A1" w:rsidP="00EF38A1">
            <w:pPr>
              <w:jc w:val="both"/>
              <w:rPr>
                <w:rFonts w:ascii="Maiandra GD" w:hAnsi="Maiandra GD" w:cs="Aparajita"/>
              </w:rPr>
            </w:pPr>
            <w:r w:rsidRPr="000B2219">
              <w:rPr>
                <w:rFonts w:ascii="Maiandra GD" w:hAnsi="Maiandra GD" w:cs="Aparajita"/>
              </w:rPr>
              <w:t>MASA ATOMICA</w:t>
            </w:r>
          </w:p>
        </w:tc>
        <w:tc>
          <w:tcPr>
            <w:tcW w:w="6885" w:type="dxa"/>
          </w:tcPr>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p>
        </w:tc>
      </w:tr>
      <w:tr w:rsidR="00EF38A1" w:rsidRPr="000B2219" w:rsidTr="00EF38A1">
        <w:tc>
          <w:tcPr>
            <w:tcW w:w="2093" w:type="dxa"/>
          </w:tcPr>
          <w:p w:rsidR="00EF38A1" w:rsidRPr="000B2219" w:rsidRDefault="00EF38A1" w:rsidP="00EF38A1">
            <w:pPr>
              <w:jc w:val="both"/>
              <w:rPr>
                <w:rFonts w:ascii="Maiandra GD" w:hAnsi="Maiandra GD" w:cs="Aparajita"/>
              </w:rPr>
            </w:pPr>
            <w:r w:rsidRPr="000B2219">
              <w:rPr>
                <w:rFonts w:ascii="Maiandra GD" w:hAnsi="Maiandra GD" w:cs="Aparajita"/>
              </w:rPr>
              <w:t>NUMERO ATOMICO</w:t>
            </w:r>
          </w:p>
        </w:tc>
        <w:tc>
          <w:tcPr>
            <w:tcW w:w="6885" w:type="dxa"/>
          </w:tcPr>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p>
        </w:tc>
      </w:tr>
      <w:tr w:rsidR="00EF38A1" w:rsidRPr="000B2219" w:rsidTr="00EF38A1">
        <w:tc>
          <w:tcPr>
            <w:tcW w:w="2093" w:type="dxa"/>
          </w:tcPr>
          <w:p w:rsidR="00EF38A1" w:rsidRPr="000B2219" w:rsidRDefault="00EF38A1" w:rsidP="00EF38A1">
            <w:pPr>
              <w:jc w:val="both"/>
              <w:rPr>
                <w:rFonts w:ascii="Maiandra GD" w:hAnsi="Maiandra GD" w:cs="Aparajita"/>
              </w:rPr>
            </w:pPr>
            <w:r w:rsidRPr="000B2219">
              <w:rPr>
                <w:rFonts w:ascii="Maiandra GD" w:hAnsi="Maiandra GD" w:cs="Aparajita"/>
              </w:rPr>
              <w:t>SIMBOLO</w:t>
            </w:r>
          </w:p>
        </w:tc>
        <w:tc>
          <w:tcPr>
            <w:tcW w:w="6885" w:type="dxa"/>
          </w:tcPr>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p>
        </w:tc>
      </w:tr>
    </w:tbl>
    <w:p w:rsidR="00EF38A1" w:rsidRPr="000B2219" w:rsidRDefault="00EF38A1" w:rsidP="00EF38A1">
      <w:pPr>
        <w:jc w:val="both"/>
        <w:rPr>
          <w:rFonts w:ascii="Maiandra GD" w:hAnsi="Maiandra GD"/>
        </w:rPr>
      </w:pPr>
      <w:r>
        <w:rPr>
          <w:rFonts w:ascii="Maiandra GD" w:hAnsi="Maiandra GD"/>
          <w:noProof/>
          <w:lang w:eastAsia="es-MX"/>
        </w:rPr>
        <w:pict>
          <v:shape id="_x0000_s1080" type="#_x0000_t202" style="position:absolute;left:0;text-align:left;margin-left:3.75pt;margin-top:22.85pt;width:470.2pt;height:66.6pt;z-index:251720704;mso-position-horizontal-relative:text;mso-position-vertical-relative:text;mso-width-relative:margin;mso-height-relative:margin">
            <v:textbox>
              <w:txbxContent>
                <w:p w:rsidR="00EF38A1" w:rsidRPr="006D218F" w:rsidRDefault="00EF38A1" w:rsidP="00EF38A1">
                  <w:pPr>
                    <w:jc w:val="both"/>
                  </w:pPr>
                  <w:r>
                    <w:t xml:space="preserve">El </w:t>
                  </w:r>
                  <w:r w:rsidRPr="006D218F">
                    <w:rPr>
                      <w:rFonts w:ascii="Bookman Old Style" w:hAnsi="Bookman Old Style"/>
                    </w:rPr>
                    <w:t>número atómico  representa el número de protones  que el átomo  tiene en su núcleo. En un átomo eléctricamente neutro  el número de protones es igual al número  de electrones  y el número de masa  o masa atómica corresponde  a la suma de protones y neutrones.</w:t>
                  </w:r>
                </w:p>
              </w:txbxContent>
            </v:textbox>
          </v:shape>
        </w:pict>
      </w:r>
      <w:r w:rsidRPr="000B2219">
        <w:rPr>
          <w:rFonts w:ascii="Maiandra GD" w:hAnsi="Maiandra GD"/>
          <w:b/>
        </w:rPr>
        <w:t>RESUMEN</w:t>
      </w: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r w:rsidRPr="000B2219">
        <w:rPr>
          <w:rFonts w:ascii="Maiandra GD" w:hAnsi="Maiandra GD"/>
        </w:rPr>
        <w:t xml:space="preserve">Z= p       Z=e       A= </w:t>
      </w:r>
      <w:proofErr w:type="spellStart"/>
      <w:r w:rsidRPr="000B2219">
        <w:rPr>
          <w:rFonts w:ascii="Maiandra GD" w:hAnsi="Maiandra GD"/>
        </w:rPr>
        <w:t>p+n</w:t>
      </w:r>
      <w:proofErr w:type="spellEnd"/>
      <w:r w:rsidRPr="000B2219">
        <w:rPr>
          <w:rFonts w:ascii="Maiandra GD" w:hAnsi="Maiandra GD"/>
        </w:rPr>
        <w:t xml:space="preserve">      p=e</w:t>
      </w: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247F62" w:rsidRDefault="00247F62" w:rsidP="00EF38A1">
      <w:pPr>
        <w:jc w:val="both"/>
        <w:rPr>
          <w:rFonts w:ascii="Maiandra GD" w:hAnsi="Maiandra GD"/>
        </w:rPr>
      </w:pPr>
    </w:p>
    <w:p w:rsidR="00247F62" w:rsidRDefault="00247F62" w:rsidP="00EF38A1">
      <w:pPr>
        <w:jc w:val="both"/>
        <w:rPr>
          <w:rFonts w:ascii="Maiandra GD" w:hAnsi="Maiandra GD"/>
        </w:rPr>
      </w:pPr>
    </w:p>
    <w:p w:rsidR="00247F62" w:rsidRDefault="00247F62" w:rsidP="00EF38A1">
      <w:pPr>
        <w:jc w:val="both"/>
        <w:rPr>
          <w:rFonts w:ascii="Maiandra GD" w:hAnsi="Maiandra GD"/>
        </w:rPr>
      </w:pPr>
    </w:p>
    <w:p w:rsidR="00EF38A1" w:rsidRPr="000B2219" w:rsidRDefault="00EF38A1" w:rsidP="00EF38A1">
      <w:pPr>
        <w:jc w:val="both"/>
        <w:rPr>
          <w:rFonts w:ascii="Maiandra GD" w:hAnsi="Maiandra GD"/>
        </w:rPr>
      </w:pPr>
      <w:r w:rsidRPr="000B2219">
        <w:rPr>
          <w:rFonts w:ascii="Maiandra GD" w:hAnsi="Maiandra GD"/>
        </w:rPr>
        <w:lastRenderedPageBreak/>
        <w:t xml:space="preserve">Actividades </w:t>
      </w:r>
    </w:p>
    <w:p w:rsidR="00EF38A1" w:rsidRPr="000B2219" w:rsidRDefault="00EF38A1" w:rsidP="00EF38A1">
      <w:pPr>
        <w:pStyle w:val="Prrafodelista"/>
        <w:numPr>
          <w:ilvl w:val="0"/>
          <w:numId w:val="43"/>
        </w:numPr>
        <w:jc w:val="both"/>
        <w:rPr>
          <w:rFonts w:ascii="Maiandra GD" w:hAnsi="Maiandra GD"/>
        </w:rPr>
      </w:pPr>
      <w:r w:rsidRPr="000B2219">
        <w:rPr>
          <w:rFonts w:ascii="Maiandra GD" w:hAnsi="Maiandra GD"/>
        </w:rPr>
        <w:t>Realiza una línea de tiempo sobre  el descubrimiento y elaboración de la tabla periódica</w:t>
      </w:r>
    </w:p>
    <w:p w:rsidR="00EF38A1" w:rsidRPr="000B2219" w:rsidRDefault="00EF38A1" w:rsidP="00EF38A1">
      <w:pPr>
        <w:pStyle w:val="Prrafodelista"/>
        <w:numPr>
          <w:ilvl w:val="0"/>
          <w:numId w:val="43"/>
        </w:numPr>
        <w:jc w:val="both"/>
        <w:rPr>
          <w:rFonts w:ascii="Maiandra GD" w:hAnsi="Maiandra GD"/>
        </w:rPr>
      </w:pPr>
      <w:r w:rsidRPr="000B2219">
        <w:rPr>
          <w:rFonts w:ascii="Maiandra GD" w:hAnsi="Maiandra GD"/>
        </w:rPr>
        <w:t>¿Por qué la tabla se llama periódica?</w:t>
      </w:r>
    </w:p>
    <w:p w:rsidR="00EF38A1" w:rsidRPr="000B2219" w:rsidRDefault="00EF38A1" w:rsidP="00EF38A1">
      <w:pPr>
        <w:pStyle w:val="Prrafodelista"/>
        <w:numPr>
          <w:ilvl w:val="0"/>
          <w:numId w:val="43"/>
        </w:numPr>
        <w:jc w:val="both"/>
        <w:rPr>
          <w:rFonts w:ascii="Maiandra GD" w:hAnsi="Maiandra GD"/>
        </w:rPr>
      </w:pPr>
      <w:r w:rsidRPr="000B2219">
        <w:rPr>
          <w:rFonts w:ascii="Maiandra GD" w:hAnsi="Maiandra GD"/>
        </w:rPr>
        <w:t>Determina el numero de protones, de electrones y neutrones para los elementos: Na, I,  y  U</w:t>
      </w: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r w:rsidRPr="000B2219">
        <w:rPr>
          <w:rFonts w:ascii="Maiandra GD" w:hAnsi="Maiandra GD"/>
          <w:noProof/>
          <w:lang w:eastAsia="es-MX"/>
        </w:rPr>
        <w:lastRenderedPageBreak/>
        <w:drawing>
          <wp:inline distT="0" distB="0" distL="0" distR="0">
            <wp:extent cx="5971540" cy="4730915"/>
            <wp:effectExtent l="19050" t="0" r="0" b="0"/>
            <wp:docPr id="37" name="Imagen 20" descr="http://1.bp.blogspot.com/-pdGUa5EtJY8/T4FU-RI_-lI/AAAAAAAAA0Y/IWYkWBO-2G4/s1600/sopa-de-letras-elementos-quim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pdGUa5EtJY8/T4FU-RI_-lI/AAAAAAAAA0Y/IWYkWBO-2G4/s1600/sopa-de-letras-elementos-quimicos.png"/>
                    <pic:cNvPicPr>
                      <a:picLocks noChangeAspect="1" noChangeArrowheads="1"/>
                    </pic:cNvPicPr>
                  </pic:nvPicPr>
                  <pic:blipFill>
                    <a:blip r:embed="rId80" cstate="print"/>
                    <a:srcRect/>
                    <a:stretch>
                      <a:fillRect/>
                    </a:stretch>
                  </pic:blipFill>
                  <pic:spPr bwMode="auto">
                    <a:xfrm>
                      <a:off x="0" y="0"/>
                      <a:ext cx="5971540" cy="4730915"/>
                    </a:xfrm>
                    <a:prstGeom prst="rect">
                      <a:avLst/>
                    </a:prstGeom>
                    <a:noFill/>
                    <a:ln w="9525">
                      <a:noFill/>
                      <a:miter lim="800000"/>
                      <a:headEnd/>
                      <a:tailEnd/>
                    </a:ln>
                  </pic:spPr>
                </pic:pic>
              </a:graphicData>
            </a:graphic>
          </wp:inline>
        </w:drawing>
      </w: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noProof/>
          <w:lang w:eastAsia="es-MX"/>
        </w:rPr>
      </w:pPr>
    </w:p>
    <w:p w:rsidR="00EF38A1" w:rsidRPr="000B2219" w:rsidRDefault="00EF38A1" w:rsidP="00EF38A1">
      <w:pPr>
        <w:jc w:val="both"/>
        <w:rPr>
          <w:rFonts w:ascii="Maiandra GD" w:hAnsi="Maiandra GD"/>
        </w:rPr>
      </w:pPr>
    </w:p>
    <w:tbl>
      <w:tblPr>
        <w:tblStyle w:val="Tablaconcuadrcula"/>
        <w:tblW w:w="12276" w:type="dxa"/>
        <w:tblInd w:w="360" w:type="dxa"/>
        <w:tblLook w:val="04A0"/>
      </w:tblPr>
      <w:tblGrid>
        <w:gridCol w:w="12276"/>
      </w:tblGrid>
      <w:tr w:rsidR="00EF38A1" w:rsidRPr="000B2219" w:rsidTr="00EF38A1">
        <w:trPr>
          <w:trHeight w:val="578"/>
        </w:trPr>
        <w:tc>
          <w:tcPr>
            <w:tcW w:w="12276" w:type="dxa"/>
            <w:tcBorders>
              <w:top w:val="nil"/>
              <w:left w:val="nil"/>
              <w:bottom w:val="nil"/>
              <w:right w:val="nil"/>
            </w:tcBorders>
          </w:tcPr>
          <w:p w:rsidR="00EF38A1" w:rsidRPr="000B2219" w:rsidRDefault="00EF38A1" w:rsidP="00EF38A1">
            <w:pPr>
              <w:pStyle w:val="Prrafodelista"/>
              <w:ind w:left="0"/>
              <w:jc w:val="both"/>
              <w:rPr>
                <w:rFonts w:ascii="Maiandra GD" w:hAnsi="Maiandra GD"/>
                <w:color w:val="FFFFFF" w:themeColor="background1"/>
              </w:rPr>
            </w:pPr>
          </w:p>
        </w:tc>
      </w:tr>
    </w:tbl>
    <w:p w:rsidR="00EF38A1" w:rsidRPr="000B2219" w:rsidRDefault="00EF38A1" w:rsidP="00EF38A1">
      <w:pPr>
        <w:jc w:val="both"/>
        <w:rPr>
          <w:rFonts w:ascii="Maiandra GD" w:hAnsi="Maiandra GD"/>
          <w:b/>
        </w:rPr>
      </w:pPr>
    </w:p>
    <w:p w:rsidR="00EF38A1" w:rsidRPr="000B2219" w:rsidRDefault="00EF38A1" w:rsidP="00EF38A1">
      <w:pPr>
        <w:jc w:val="both"/>
        <w:rPr>
          <w:rFonts w:ascii="Maiandra GD" w:hAnsi="Maiandra GD"/>
          <w:b/>
        </w:rPr>
      </w:pPr>
    </w:p>
    <w:p w:rsidR="00EF38A1" w:rsidRPr="000B2219" w:rsidRDefault="00EF38A1" w:rsidP="00EF38A1">
      <w:pPr>
        <w:jc w:val="both"/>
        <w:rPr>
          <w:rFonts w:ascii="Maiandra GD" w:hAnsi="Maiandra GD"/>
          <w:b/>
        </w:rPr>
      </w:pPr>
    </w:p>
    <w:p w:rsidR="00EF38A1" w:rsidRPr="000B2219" w:rsidRDefault="00EF38A1" w:rsidP="00EF38A1">
      <w:pPr>
        <w:jc w:val="both"/>
        <w:rPr>
          <w:rFonts w:ascii="Maiandra GD" w:hAnsi="Maiandra GD"/>
          <w:b/>
        </w:rPr>
      </w:pPr>
    </w:p>
    <w:p w:rsidR="00EF38A1" w:rsidRPr="000B2219" w:rsidRDefault="00EF38A1" w:rsidP="00EF38A1">
      <w:pPr>
        <w:jc w:val="both"/>
        <w:rPr>
          <w:rFonts w:ascii="Maiandra GD" w:hAnsi="Maiandra GD"/>
          <w:b/>
        </w:rPr>
      </w:pPr>
    </w:p>
    <w:p w:rsidR="00247F62" w:rsidRDefault="00247F62" w:rsidP="00EF38A1">
      <w:pPr>
        <w:jc w:val="both"/>
        <w:rPr>
          <w:rFonts w:ascii="Maiandra GD" w:hAnsi="Maiandra GD"/>
          <w:b/>
        </w:rPr>
      </w:pPr>
    </w:p>
    <w:p w:rsidR="00EF38A1" w:rsidRPr="000B2219" w:rsidRDefault="00EF38A1" w:rsidP="00EF38A1">
      <w:pPr>
        <w:jc w:val="both"/>
        <w:rPr>
          <w:rFonts w:ascii="Maiandra GD" w:hAnsi="Maiandra GD"/>
          <w:b/>
        </w:rPr>
      </w:pPr>
      <w:r w:rsidRPr="000B2219">
        <w:rPr>
          <w:rFonts w:ascii="Maiandra GD" w:hAnsi="Maiandra GD"/>
          <w:b/>
        </w:rPr>
        <w:lastRenderedPageBreak/>
        <w:t>PROPIEDADES PERIODICAS</w:t>
      </w:r>
    </w:p>
    <w:p w:rsidR="00EF38A1" w:rsidRPr="000B2219" w:rsidRDefault="00EF38A1" w:rsidP="00EF38A1">
      <w:pPr>
        <w:jc w:val="both"/>
        <w:rPr>
          <w:rFonts w:ascii="Maiandra GD" w:hAnsi="Maiandra GD"/>
        </w:rPr>
      </w:pPr>
      <w:r w:rsidRPr="000B2219">
        <w:rPr>
          <w:rFonts w:ascii="Maiandra GD" w:hAnsi="Maiandra GD"/>
        </w:rPr>
        <w:t>Las propiedades periódicas son las que poseen  los elementos por su ubicación  en la tabla periódica dichas propiedades son:</w:t>
      </w:r>
    </w:p>
    <w:p w:rsidR="00EF38A1" w:rsidRPr="000B2219" w:rsidRDefault="00EF38A1" w:rsidP="00EF38A1">
      <w:pPr>
        <w:pStyle w:val="Prrafodelista"/>
        <w:numPr>
          <w:ilvl w:val="0"/>
          <w:numId w:val="27"/>
        </w:numPr>
        <w:jc w:val="both"/>
        <w:rPr>
          <w:rFonts w:ascii="Maiandra GD" w:hAnsi="Maiandra GD"/>
        </w:rPr>
      </w:pPr>
      <w:r w:rsidRPr="000B2219">
        <w:rPr>
          <w:rFonts w:ascii="Maiandra GD" w:hAnsi="Maiandra GD"/>
        </w:rPr>
        <w:t xml:space="preserve">Radio </w:t>
      </w:r>
      <w:proofErr w:type="spellStart"/>
      <w:r w:rsidRPr="000B2219">
        <w:rPr>
          <w:rFonts w:ascii="Maiandra GD" w:hAnsi="Maiandra GD"/>
        </w:rPr>
        <w:t>atomico</w:t>
      </w:r>
      <w:proofErr w:type="spellEnd"/>
    </w:p>
    <w:p w:rsidR="00EF38A1" w:rsidRPr="000B2219" w:rsidRDefault="00EF38A1" w:rsidP="00EF38A1">
      <w:pPr>
        <w:pStyle w:val="Prrafodelista"/>
        <w:numPr>
          <w:ilvl w:val="0"/>
          <w:numId w:val="27"/>
        </w:numPr>
        <w:jc w:val="both"/>
        <w:rPr>
          <w:rFonts w:ascii="Maiandra GD" w:hAnsi="Maiandra GD"/>
        </w:rPr>
      </w:pPr>
      <w:r w:rsidRPr="000B2219">
        <w:rPr>
          <w:rFonts w:ascii="Maiandra GD" w:hAnsi="Maiandra GD"/>
        </w:rPr>
        <w:t>Afinidad electrónica</w:t>
      </w:r>
    </w:p>
    <w:p w:rsidR="00EF38A1" w:rsidRPr="000B2219" w:rsidRDefault="00EF38A1" w:rsidP="00EF38A1">
      <w:pPr>
        <w:pStyle w:val="Prrafodelista"/>
        <w:numPr>
          <w:ilvl w:val="0"/>
          <w:numId w:val="27"/>
        </w:numPr>
        <w:jc w:val="both"/>
        <w:rPr>
          <w:rFonts w:ascii="Maiandra GD" w:hAnsi="Maiandra GD"/>
        </w:rPr>
      </w:pPr>
      <w:r w:rsidRPr="000B2219">
        <w:rPr>
          <w:rFonts w:ascii="Maiandra GD" w:hAnsi="Maiandra GD"/>
        </w:rPr>
        <w:t>Electronegatividad</w:t>
      </w:r>
    </w:p>
    <w:p w:rsidR="00EF38A1" w:rsidRPr="000B2219" w:rsidRDefault="00EF38A1" w:rsidP="00EF38A1">
      <w:pPr>
        <w:pStyle w:val="Prrafodelista"/>
        <w:numPr>
          <w:ilvl w:val="0"/>
          <w:numId w:val="27"/>
        </w:numPr>
        <w:jc w:val="both"/>
        <w:rPr>
          <w:rFonts w:ascii="Maiandra GD" w:hAnsi="Maiandra GD"/>
        </w:rPr>
      </w:pPr>
      <w:r w:rsidRPr="000B2219">
        <w:rPr>
          <w:rFonts w:ascii="Maiandra GD" w:hAnsi="Maiandra GD"/>
        </w:rPr>
        <w:t>Energía de ionización</w:t>
      </w:r>
    </w:p>
    <w:p w:rsidR="00EF38A1" w:rsidRPr="000B2219" w:rsidRDefault="00EF38A1" w:rsidP="00EF38A1">
      <w:pPr>
        <w:jc w:val="both"/>
        <w:rPr>
          <w:rFonts w:ascii="Maiandra GD" w:hAnsi="Maiandra GD"/>
          <w:b/>
        </w:rPr>
      </w:pPr>
      <w:r w:rsidRPr="000B2219">
        <w:rPr>
          <w:rFonts w:ascii="Maiandra GD" w:hAnsi="Maiandra GD"/>
          <w:b/>
        </w:rPr>
        <w:t>CLASIFICACIÓN DE LOS METALES Y SUS PROPIEDADES</w:t>
      </w:r>
    </w:p>
    <w:p w:rsidR="00EF38A1" w:rsidRPr="000B2219" w:rsidRDefault="00EF38A1" w:rsidP="00EF38A1">
      <w:pPr>
        <w:spacing w:before="100" w:beforeAutospacing="1" w:after="100" w:afterAutospacing="1" w:line="240" w:lineRule="auto"/>
        <w:ind w:left="150"/>
        <w:jc w:val="both"/>
        <w:rPr>
          <w:rFonts w:ascii="Maiandra GD" w:eastAsia="Times New Roman" w:hAnsi="Maiandra GD"/>
          <w:lang w:eastAsia="es-MX"/>
        </w:rPr>
      </w:pPr>
      <w:r w:rsidRPr="000B2219">
        <w:rPr>
          <w:rFonts w:ascii="Maiandra GD" w:eastAsia="Times New Roman" w:hAnsi="Maiandra GD"/>
          <w:b/>
          <w:bCs/>
          <w:u w:val="single"/>
          <w:lang w:eastAsia="es-MX"/>
        </w:rPr>
        <w:t>Metales, no metales, gases nobles</w:t>
      </w:r>
    </w:p>
    <w:p w:rsidR="00EF38A1" w:rsidRPr="000B2219" w:rsidRDefault="00EF38A1" w:rsidP="00EF38A1">
      <w:pPr>
        <w:spacing w:before="100" w:beforeAutospacing="1" w:after="100" w:afterAutospacing="1" w:line="240" w:lineRule="auto"/>
        <w:ind w:left="150"/>
        <w:jc w:val="both"/>
        <w:rPr>
          <w:rFonts w:ascii="Maiandra GD" w:eastAsia="Times New Roman" w:hAnsi="Maiandra GD"/>
          <w:lang w:eastAsia="es-MX"/>
        </w:rPr>
      </w:pPr>
      <w:r w:rsidRPr="000B2219">
        <w:rPr>
          <w:rFonts w:ascii="Maiandra GD" w:eastAsia="Times New Roman" w:hAnsi="Maiandra GD"/>
          <w:lang w:eastAsia="es-MX"/>
        </w:rPr>
        <w:t>Una primera clasificación de la tabla es entre Metales, No Metales y Gases Nobles. La mayor parte de los elementos de la tabla periódica son metales.</w:t>
      </w:r>
    </w:p>
    <w:p w:rsidR="00EF38A1" w:rsidRPr="000B2219" w:rsidRDefault="00EF38A1" w:rsidP="00EF38A1">
      <w:pPr>
        <w:spacing w:before="100" w:beforeAutospacing="1" w:after="100" w:afterAutospacing="1" w:line="240" w:lineRule="auto"/>
        <w:ind w:left="150"/>
        <w:jc w:val="both"/>
        <w:rPr>
          <w:rFonts w:ascii="Maiandra GD" w:eastAsia="Times New Roman" w:hAnsi="Maiandra GD"/>
          <w:lang w:eastAsia="es-MX"/>
        </w:rPr>
      </w:pPr>
      <w:r w:rsidRPr="000B2219">
        <w:rPr>
          <w:rFonts w:ascii="Maiandra GD" w:eastAsia="Times New Roman" w:hAnsi="Maiandra GD"/>
          <w:noProof/>
          <w:lang w:eastAsia="es-MX"/>
        </w:rPr>
        <w:drawing>
          <wp:inline distT="0" distB="0" distL="0" distR="0">
            <wp:extent cx="5838825" cy="4714875"/>
            <wp:effectExtent l="19050" t="0" r="9525" b="0"/>
            <wp:docPr id="41" name="Imagen 4" descr="Descripción: http://platea.pntic.mec.es/pmarti1/educacion/3_eso_materiales/b_iii/conceptos/tabl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platea.pntic.mec.es/pmarti1/educacion/3_eso_materiales/b_iii/conceptos/tabla_1.gif"/>
                    <pic:cNvPicPr>
                      <a:picLocks noChangeAspect="1" noChangeArrowheads="1"/>
                    </pic:cNvPicPr>
                  </pic:nvPicPr>
                  <pic:blipFill>
                    <a:blip r:embed="rId81" cstate="print"/>
                    <a:srcRect/>
                    <a:stretch>
                      <a:fillRect/>
                    </a:stretch>
                  </pic:blipFill>
                  <pic:spPr bwMode="auto">
                    <a:xfrm>
                      <a:off x="0" y="0"/>
                      <a:ext cx="5838825" cy="4714875"/>
                    </a:xfrm>
                    <a:prstGeom prst="rect">
                      <a:avLst/>
                    </a:prstGeom>
                    <a:noFill/>
                    <a:ln w="9525">
                      <a:noFill/>
                      <a:miter lim="800000"/>
                      <a:headEnd/>
                      <a:tailEnd/>
                    </a:ln>
                  </pic:spPr>
                </pic:pic>
              </a:graphicData>
            </a:graphic>
          </wp:inline>
        </w:drawing>
      </w:r>
    </w:p>
    <w:p w:rsidR="00EF38A1" w:rsidRPr="000B2219" w:rsidRDefault="00EF38A1" w:rsidP="00EF38A1">
      <w:pPr>
        <w:spacing w:before="100" w:beforeAutospacing="1" w:after="100" w:afterAutospacing="1" w:line="240" w:lineRule="auto"/>
        <w:ind w:left="150"/>
        <w:jc w:val="both"/>
        <w:rPr>
          <w:rFonts w:ascii="Maiandra GD" w:eastAsia="Times New Roman" w:hAnsi="Maiandra GD"/>
          <w:lang w:eastAsia="es-MX"/>
        </w:rPr>
      </w:pPr>
      <w:r w:rsidRPr="000B2219">
        <w:rPr>
          <w:rFonts w:ascii="Maiandra GD" w:eastAsia="Times New Roman" w:hAnsi="Maiandra GD"/>
          <w:lang w:eastAsia="es-MX"/>
        </w:rPr>
        <w:t xml:space="preserve">Observa que puedes seguir una pauta muy sencilla para estudiar los no metales. </w:t>
      </w:r>
    </w:p>
    <w:p w:rsidR="00EF38A1" w:rsidRPr="000B2219" w:rsidRDefault="00EF38A1" w:rsidP="00EF38A1">
      <w:pPr>
        <w:numPr>
          <w:ilvl w:val="0"/>
          <w:numId w:val="28"/>
        </w:numPr>
        <w:spacing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lastRenderedPageBreak/>
        <w:t>Los no metales comienzan en el grupo de los térreos con el primero (B).</w:t>
      </w:r>
    </w:p>
    <w:p w:rsidR="00EF38A1" w:rsidRPr="000B2219" w:rsidRDefault="00EF38A1" w:rsidP="00EF38A1">
      <w:pPr>
        <w:numPr>
          <w:ilvl w:val="0"/>
          <w:numId w:val="28"/>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 xml:space="preserve">La siguiente columna (grupo de los </w:t>
      </w:r>
      <w:proofErr w:type="spellStart"/>
      <w:r w:rsidRPr="000B2219">
        <w:rPr>
          <w:rFonts w:ascii="Maiandra GD" w:eastAsia="Times New Roman" w:hAnsi="Maiandra GD"/>
          <w:lang w:eastAsia="es-MX"/>
        </w:rPr>
        <w:t>carbonoideos</w:t>
      </w:r>
      <w:proofErr w:type="spellEnd"/>
      <w:r w:rsidRPr="000B2219">
        <w:rPr>
          <w:rFonts w:ascii="Maiandra GD" w:eastAsia="Times New Roman" w:hAnsi="Maiandra GD"/>
          <w:lang w:eastAsia="es-MX"/>
        </w:rPr>
        <w:t>) son dos (C y Si).</w:t>
      </w:r>
    </w:p>
    <w:p w:rsidR="00EF38A1" w:rsidRPr="000B2219" w:rsidRDefault="00EF38A1" w:rsidP="00EF38A1">
      <w:pPr>
        <w:numPr>
          <w:ilvl w:val="0"/>
          <w:numId w:val="28"/>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 xml:space="preserve">La siguiente columna (grupo </w:t>
      </w:r>
      <w:proofErr w:type="spellStart"/>
      <w:r w:rsidRPr="000B2219">
        <w:rPr>
          <w:rFonts w:ascii="Maiandra GD" w:eastAsia="Times New Roman" w:hAnsi="Maiandra GD"/>
          <w:lang w:eastAsia="es-MX"/>
        </w:rPr>
        <w:t>nitrogenoideos</w:t>
      </w:r>
      <w:proofErr w:type="spellEnd"/>
      <w:r w:rsidRPr="000B2219">
        <w:rPr>
          <w:rFonts w:ascii="Maiandra GD" w:eastAsia="Times New Roman" w:hAnsi="Maiandra GD"/>
          <w:lang w:eastAsia="es-MX"/>
        </w:rPr>
        <w:t>) son tres (N, P y As).</w:t>
      </w:r>
    </w:p>
    <w:p w:rsidR="00EF38A1" w:rsidRPr="000B2219" w:rsidRDefault="00EF38A1" w:rsidP="00EF38A1">
      <w:pPr>
        <w:numPr>
          <w:ilvl w:val="0"/>
          <w:numId w:val="28"/>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La siguiente columna (anfígenos) son cuatro (O, S, Se y Te).</w:t>
      </w:r>
    </w:p>
    <w:p w:rsidR="00EF38A1" w:rsidRPr="000B2219" w:rsidRDefault="00EF38A1" w:rsidP="00EF38A1">
      <w:pPr>
        <w:numPr>
          <w:ilvl w:val="0"/>
          <w:numId w:val="28"/>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La siguiente columna (halógenos) son cinco (F, Cl, Br, I y At).</w:t>
      </w:r>
    </w:p>
    <w:p w:rsidR="00EF38A1" w:rsidRPr="000B2219" w:rsidRDefault="00EF38A1" w:rsidP="00EF38A1">
      <w:pPr>
        <w:numPr>
          <w:ilvl w:val="0"/>
          <w:numId w:val="28"/>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Sólo queda el hidrógeno (H) que suele considerarse no metal.</w:t>
      </w:r>
    </w:p>
    <w:p w:rsidR="00EF38A1" w:rsidRPr="000B2219" w:rsidRDefault="00EF38A1" w:rsidP="00EF38A1">
      <w:pPr>
        <w:spacing w:before="100" w:beforeAutospacing="1" w:after="100" w:afterAutospacing="1" w:line="240" w:lineRule="auto"/>
        <w:ind w:left="150"/>
        <w:jc w:val="both"/>
        <w:rPr>
          <w:rFonts w:ascii="Maiandra GD" w:eastAsia="Times New Roman" w:hAnsi="Maiandra GD"/>
          <w:lang w:eastAsia="es-MX"/>
        </w:rPr>
      </w:pPr>
      <w:r w:rsidRPr="000B2219">
        <w:rPr>
          <w:rFonts w:ascii="Maiandra GD" w:eastAsia="Times New Roman" w:hAnsi="Maiandra GD"/>
          <w:lang w:eastAsia="es-MX"/>
        </w:rPr>
        <w:t>Aprendiendo los no metales y la columna de los gases nobles, podrás saber si un elemento determinado es metal, no metal o gas noble: no metal o gas noble por haberlo estudiado, metal por exclusión. Este conocimiento resulta de importancia en la predicción del tipo de enlace entre átomos.</w:t>
      </w:r>
    </w:p>
    <w:p w:rsidR="00EF38A1" w:rsidRPr="000B2219" w:rsidRDefault="00EF38A1" w:rsidP="00EF38A1">
      <w:pPr>
        <w:spacing w:after="0" w:line="240" w:lineRule="auto"/>
        <w:ind w:left="150"/>
        <w:jc w:val="both"/>
        <w:rPr>
          <w:rFonts w:ascii="Maiandra GD" w:eastAsia="Times New Roman" w:hAnsi="Maiandra GD"/>
          <w:b/>
          <w:bCs/>
          <w:u w:val="single"/>
          <w:lang w:eastAsia="es-MX"/>
        </w:rPr>
      </w:pPr>
      <w:r w:rsidRPr="000B2219">
        <w:rPr>
          <w:rFonts w:ascii="Maiandra GD" w:eastAsia="Times New Roman" w:hAnsi="Maiandra GD"/>
          <w:lang w:eastAsia="es-MX"/>
        </w:rPr>
        <w:t> </w:t>
      </w:r>
      <w:r w:rsidRPr="000B2219">
        <w:rPr>
          <w:rFonts w:ascii="Maiandra GD" w:eastAsia="Times New Roman" w:hAnsi="Maiandra GD"/>
          <w:b/>
          <w:bCs/>
          <w:u w:val="single"/>
          <w:lang w:eastAsia="es-MX"/>
        </w:rPr>
        <w:t>Tipos de elementos</w:t>
      </w:r>
    </w:p>
    <w:p w:rsidR="00EF38A1" w:rsidRPr="000B2219" w:rsidRDefault="00EF38A1" w:rsidP="00EF38A1">
      <w:pPr>
        <w:spacing w:after="0" w:line="240" w:lineRule="auto"/>
        <w:ind w:left="150"/>
        <w:jc w:val="both"/>
        <w:rPr>
          <w:rFonts w:ascii="Maiandra GD" w:eastAsia="Times New Roman" w:hAnsi="Maiandra GD"/>
          <w:lang w:eastAsia="es-MX"/>
        </w:rPr>
      </w:pPr>
    </w:p>
    <w:p w:rsidR="00EF38A1" w:rsidRPr="000B2219" w:rsidRDefault="00EF38A1" w:rsidP="00EF38A1">
      <w:pPr>
        <w:numPr>
          <w:ilvl w:val="0"/>
          <w:numId w:val="29"/>
        </w:numPr>
        <w:spacing w:before="45" w:after="45" w:line="240" w:lineRule="auto"/>
        <w:ind w:left="870"/>
        <w:jc w:val="both"/>
        <w:rPr>
          <w:rFonts w:ascii="Maiandra GD" w:eastAsia="Times New Roman" w:hAnsi="Maiandra GD"/>
          <w:lang w:eastAsia="es-MX"/>
        </w:rPr>
      </w:pPr>
      <w:r w:rsidRPr="000B2219">
        <w:rPr>
          <w:rFonts w:ascii="Maiandra GD" w:eastAsia="Times New Roman" w:hAnsi="Maiandra GD"/>
          <w:lang w:eastAsia="es-MX"/>
        </w:rPr>
        <w:t xml:space="preserve">Los metales los solemos </w:t>
      </w:r>
      <w:r w:rsidRPr="000B2219">
        <w:rPr>
          <w:rFonts w:ascii="Maiandra GD" w:eastAsia="Times New Roman" w:hAnsi="Maiandra GD"/>
          <w:b/>
          <w:lang w:eastAsia="es-MX"/>
        </w:rPr>
        <w:t xml:space="preserve">clasificar </w:t>
      </w:r>
      <w:r w:rsidRPr="000B2219">
        <w:rPr>
          <w:rFonts w:ascii="Maiandra GD" w:eastAsia="Times New Roman" w:hAnsi="Maiandra GD"/>
          <w:lang w:eastAsia="es-MX"/>
        </w:rPr>
        <w:t>de la siguiente forma:</w:t>
      </w:r>
    </w:p>
    <w:p w:rsidR="00EF38A1" w:rsidRPr="000B2219" w:rsidRDefault="00EF38A1" w:rsidP="00EF38A1">
      <w:pPr>
        <w:spacing w:before="45" w:after="45" w:line="240" w:lineRule="auto"/>
        <w:ind w:left="870"/>
        <w:jc w:val="both"/>
        <w:rPr>
          <w:rFonts w:ascii="Maiandra GD" w:eastAsia="Times New Roman" w:hAnsi="Maiandra GD"/>
          <w:lang w:eastAsia="es-MX"/>
        </w:rPr>
      </w:pPr>
    </w:p>
    <w:p w:rsidR="00EF38A1" w:rsidRPr="000B2219" w:rsidRDefault="00EF38A1" w:rsidP="00EF38A1">
      <w:pPr>
        <w:numPr>
          <w:ilvl w:val="1"/>
          <w:numId w:val="29"/>
        </w:numPr>
        <w:spacing w:before="45" w:after="45" w:line="240" w:lineRule="auto"/>
        <w:ind w:left="1590"/>
        <w:jc w:val="both"/>
        <w:rPr>
          <w:rFonts w:ascii="Maiandra GD" w:eastAsia="Times New Roman" w:hAnsi="Maiandra GD"/>
          <w:lang w:eastAsia="es-MX"/>
        </w:rPr>
      </w:pPr>
      <w:r w:rsidRPr="000B2219">
        <w:rPr>
          <w:rFonts w:ascii="Maiandra GD" w:eastAsia="Times New Roman" w:hAnsi="Maiandra GD"/>
          <w:b/>
          <w:lang w:eastAsia="es-MX"/>
        </w:rPr>
        <w:t>Metales reactivos</w:t>
      </w:r>
      <w:r w:rsidRPr="000B2219">
        <w:rPr>
          <w:rFonts w:ascii="Maiandra GD" w:eastAsia="Times New Roman" w:hAnsi="Maiandra GD"/>
          <w:lang w:eastAsia="es-MX"/>
        </w:rPr>
        <w:t>. Se denomina así a los elementos de las dos primeras columnas (alcalinos y alcalinotérreos) al ser los metales más reactivos por regla general.</w:t>
      </w:r>
    </w:p>
    <w:p w:rsidR="00EF38A1" w:rsidRPr="000B2219" w:rsidRDefault="00EF38A1" w:rsidP="00EF38A1">
      <w:pPr>
        <w:numPr>
          <w:ilvl w:val="1"/>
          <w:numId w:val="29"/>
        </w:numPr>
        <w:spacing w:before="45" w:after="45" w:line="240" w:lineRule="auto"/>
        <w:ind w:left="1590"/>
        <w:jc w:val="both"/>
        <w:rPr>
          <w:rFonts w:ascii="Maiandra GD" w:eastAsia="Times New Roman" w:hAnsi="Maiandra GD"/>
          <w:lang w:eastAsia="es-MX"/>
        </w:rPr>
      </w:pPr>
      <w:r w:rsidRPr="000B2219">
        <w:rPr>
          <w:rFonts w:ascii="Maiandra GD" w:eastAsia="Times New Roman" w:hAnsi="Maiandra GD"/>
          <w:b/>
          <w:lang w:eastAsia="es-MX"/>
        </w:rPr>
        <w:t>Metales de transición</w:t>
      </w:r>
      <w:r w:rsidRPr="000B2219">
        <w:rPr>
          <w:rFonts w:ascii="Maiandra GD" w:eastAsia="Times New Roman" w:hAnsi="Maiandra GD"/>
          <w:lang w:eastAsia="es-MX"/>
        </w:rPr>
        <w:t xml:space="preserve">. Son los elementos que se encuentran entre las columnas largas, tenemos los de transición interna (grupos cortos) y transición externa o tierras raras (lantánidos y actínidos). </w:t>
      </w:r>
    </w:p>
    <w:p w:rsidR="00EF38A1" w:rsidRPr="000B2219" w:rsidRDefault="00EF38A1" w:rsidP="00EF38A1">
      <w:pPr>
        <w:numPr>
          <w:ilvl w:val="1"/>
          <w:numId w:val="29"/>
        </w:numPr>
        <w:spacing w:before="45" w:after="45" w:line="240" w:lineRule="auto"/>
        <w:ind w:left="1590"/>
        <w:jc w:val="both"/>
        <w:rPr>
          <w:rFonts w:ascii="Maiandra GD" w:eastAsia="Times New Roman" w:hAnsi="Maiandra GD"/>
          <w:lang w:eastAsia="es-MX"/>
        </w:rPr>
      </w:pPr>
      <w:r w:rsidRPr="000B2219">
        <w:rPr>
          <w:rFonts w:ascii="Maiandra GD" w:eastAsia="Times New Roman" w:hAnsi="Maiandra GD"/>
          <w:b/>
          <w:lang w:eastAsia="es-MX"/>
        </w:rPr>
        <w:t>Otros metales</w:t>
      </w:r>
      <w:r w:rsidRPr="000B2219">
        <w:rPr>
          <w:rFonts w:ascii="Maiandra GD" w:eastAsia="Times New Roman" w:hAnsi="Maiandra GD"/>
          <w:lang w:eastAsia="es-MX"/>
        </w:rPr>
        <w:t>. Son los que se encuentran en el resto de grupos largos. Algunos de ellos tienen propiedades de no metal en determinadas circunstancias (semimetales o metaloides).</w:t>
      </w:r>
    </w:p>
    <w:p w:rsidR="00EF38A1" w:rsidRPr="000B2219" w:rsidRDefault="00EF38A1" w:rsidP="00EF38A1">
      <w:pPr>
        <w:spacing w:before="45" w:after="45" w:line="240" w:lineRule="auto"/>
        <w:ind w:left="1590"/>
        <w:jc w:val="both"/>
        <w:rPr>
          <w:rFonts w:ascii="Maiandra GD" w:eastAsia="Times New Roman" w:hAnsi="Maiandra GD"/>
          <w:lang w:eastAsia="es-MX"/>
        </w:rPr>
      </w:pPr>
    </w:p>
    <w:p w:rsidR="00EF38A1" w:rsidRPr="000B2219" w:rsidRDefault="00EF38A1" w:rsidP="00EF38A1">
      <w:pPr>
        <w:numPr>
          <w:ilvl w:val="0"/>
          <w:numId w:val="29"/>
        </w:numPr>
        <w:spacing w:before="45" w:after="45" w:line="240" w:lineRule="auto"/>
        <w:ind w:left="870"/>
        <w:jc w:val="both"/>
        <w:rPr>
          <w:rFonts w:ascii="Maiandra GD" w:eastAsia="Times New Roman" w:hAnsi="Maiandra GD"/>
          <w:lang w:eastAsia="es-MX"/>
        </w:rPr>
      </w:pPr>
      <w:r w:rsidRPr="000B2219">
        <w:rPr>
          <w:rFonts w:ascii="Maiandra GD" w:eastAsia="Times New Roman" w:hAnsi="Maiandra GD"/>
          <w:lang w:eastAsia="es-MX"/>
        </w:rPr>
        <w:t>Los no metales, algunos de los cuales, los que se encuentran cerca de la línea de separación metal / no metal, tienen un comportamiento metálico en determinadas circunstancias (semimetales o metaloides).</w:t>
      </w:r>
    </w:p>
    <w:p w:rsidR="00EF38A1" w:rsidRPr="000B2219" w:rsidRDefault="00EF38A1" w:rsidP="00EF38A1">
      <w:pPr>
        <w:spacing w:before="45" w:after="45" w:line="240" w:lineRule="auto"/>
        <w:ind w:left="870"/>
        <w:jc w:val="both"/>
        <w:rPr>
          <w:rFonts w:ascii="Maiandra GD" w:eastAsia="Times New Roman" w:hAnsi="Maiandra GD"/>
          <w:lang w:eastAsia="es-MX"/>
        </w:rPr>
      </w:pPr>
    </w:p>
    <w:p w:rsidR="00EF38A1" w:rsidRPr="000B2219" w:rsidRDefault="00EF38A1" w:rsidP="00EF38A1">
      <w:pPr>
        <w:numPr>
          <w:ilvl w:val="0"/>
          <w:numId w:val="29"/>
        </w:numPr>
        <w:spacing w:before="45" w:after="45" w:line="240" w:lineRule="auto"/>
        <w:ind w:left="870"/>
        <w:jc w:val="both"/>
        <w:rPr>
          <w:rFonts w:ascii="Maiandra GD" w:eastAsia="Times New Roman" w:hAnsi="Maiandra GD"/>
          <w:lang w:eastAsia="es-MX"/>
        </w:rPr>
      </w:pPr>
      <w:r w:rsidRPr="000B2219">
        <w:rPr>
          <w:rFonts w:ascii="Maiandra GD" w:eastAsia="Times New Roman" w:hAnsi="Maiandra GD"/>
          <w:lang w:eastAsia="es-MX"/>
        </w:rPr>
        <w:t>Gases Nobles o gases inertes.</w:t>
      </w:r>
    </w:p>
    <w:p w:rsidR="00EF38A1" w:rsidRPr="000B2219" w:rsidRDefault="00EF38A1" w:rsidP="00EF38A1">
      <w:pPr>
        <w:spacing w:before="100" w:beforeAutospacing="1" w:after="100" w:afterAutospacing="1" w:line="240" w:lineRule="auto"/>
        <w:ind w:left="150"/>
        <w:jc w:val="both"/>
        <w:rPr>
          <w:rFonts w:ascii="Maiandra GD" w:eastAsia="Times New Roman" w:hAnsi="Maiandra GD"/>
          <w:lang w:eastAsia="es-MX"/>
        </w:rPr>
      </w:pPr>
      <w:r w:rsidRPr="000B2219">
        <w:rPr>
          <w:rFonts w:ascii="Maiandra GD" w:eastAsia="Times New Roman" w:hAnsi="Maiandra GD"/>
          <w:noProof/>
          <w:lang w:eastAsia="es-MX"/>
        </w:rPr>
        <w:lastRenderedPageBreak/>
        <w:drawing>
          <wp:inline distT="0" distB="0" distL="0" distR="0">
            <wp:extent cx="5819775" cy="3895725"/>
            <wp:effectExtent l="19050" t="0" r="9525" b="0"/>
            <wp:docPr id="42" name="Imagen 2" descr="Descripción: http://platea.pntic.mec.es/pmarti1/educacion/3_eso_materiales/b_iii/conceptos/tabla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platea.pntic.mec.es/pmarti1/educacion/3_eso_materiales/b_iii/conceptos/tabla_2.gif"/>
                    <pic:cNvPicPr>
                      <a:picLocks noChangeAspect="1" noChangeArrowheads="1"/>
                    </pic:cNvPicPr>
                  </pic:nvPicPr>
                  <pic:blipFill>
                    <a:blip r:embed="rId82" cstate="print"/>
                    <a:srcRect/>
                    <a:stretch>
                      <a:fillRect/>
                    </a:stretch>
                  </pic:blipFill>
                  <pic:spPr bwMode="auto">
                    <a:xfrm>
                      <a:off x="0" y="0"/>
                      <a:ext cx="5819775" cy="3895725"/>
                    </a:xfrm>
                    <a:prstGeom prst="rect">
                      <a:avLst/>
                    </a:prstGeom>
                    <a:noFill/>
                    <a:ln w="9525">
                      <a:noFill/>
                      <a:miter lim="800000"/>
                      <a:headEnd/>
                      <a:tailEnd/>
                    </a:ln>
                  </pic:spPr>
                </pic:pic>
              </a:graphicData>
            </a:graphic>
          </wp:inline>
        </w:drawing>
      </w:r>
    </w:p>
    <w:p w:rsidR="00EF38A1" w:rsidRPr="000B2219" w:rsidRDefault="00EF38A1" w:rsidP="00EF38A1">
      <w:pPr>
        <w:spacing w:after="0" w:line="240" w:lineRule="auto"/>
        <w:ind w:left="150"/>
        <w:jc w:val="both"/>
        <w:rPr>
          <w:rFonts w:ascii="Maiandra GD" w:eastAsia="Times New Roman" w:hAnsi="Maiandra GD"/>
          <w:lang w:eastAsia="es-MX"/>
        </w:rPr>
      </w:pPr>
      <w:r w:rsidRPr="000B2219">
        <w:rPr>
          <w:rFonts w:ascii="Maiandra GD" w:eastAsia="Times New Roman" w:hAnsi="Maiandra GD"/>
          <w:lang w:eastAsia="es-MX"/>
        </w:rPr>
        <w:t> </w:t>
      </w:r>
    </w:p>
    <w:p w:rsidR="00EF38A1" w:rsidRPr="000B2219" w:rsidRDefault="00EF38A1" w:rsidP="00EF38A1">
      <w:pPr>
        <w:spacing w:after="0" w:line="240" w:lineRule="auto"/>
        <w:ind w:left="150"/>
        <w:jc w:val="both"/>
        <w:rPr>
          <w:rFonts w:ascii="Maiandra GD" w:eastAsia="Times New Roman" w:hAnsi="Maiandra GD"/>
          <w:lang w:eastAsia="es-MX"/>
        </w:rPr>
      </w:pPr>
      <w:r w:rsidRPr="000B2219">
        <w:rPr>
          <w:rFonts w:ascii="Maiandra GD" w:eastAsia="Times New Roman" w:hAnsi="Maiandra GD"/>
          <w:lang w:eastAsia="es-MX"/>
        </w:rPr>
        <w:t> </w:t>
      </w:r>
    </w:p>
    <w:p w:rsidR="00EF38A1" w:rsidRPr="000B2219" w:rsidRDefault="00EF38A1" w:rsidP="00EF38A1">
      <w:pPr>
        <w:spacing w:before="100" w:beforeAutospacing="1" w:after="100" w:afterAutospacing="1" w:line="240" w:lineRule="auto"/>
        <w:ind w:left="150"/>
        <w:jc w:val="both"/>
        <w:rPr>
          <w:rFonts w:ascii="Maiandra GD" w:eastAsia="Times New Roman" w:hAnsi="Maiandra GD"/>
          <w:lang w:eastAsia="es-MX"/>
        </w:rPr>
      </w:pPr>
      <w:r w:rsidRPr="000B2219">
        <w:rPr>
          <w:rFonts w:ascii="Maiandra GD" w:eastAsia="Times New Roman" w:hAnsi="Maiandra GD"/>
          <w:b/>
          <w:bCs/>
          <w:u w:val="single"/>
          <w:lang w:eastAsia="es-MX"/>
        </w:rPr>
        <w:t>PROPIEDADES DE LOS ELEMENTOS SEGÚN SU TIPO</w:t>
      </w:r>
    </w:p>
    <w:p w:rsidR="00EF38A1" w:rsidRPr="000B2219" w:rsidRDefault="00EF38A1" w:rsidP="00EF38A1">
      <w:pPr>
        <w:numPr>
          <w:ilvl w:val="0"/>
          <w:numId w:val="30"/>
        </w:numPr>
        <w:spacing w:before="100" w:beforeAutospacing="1" w:after="100" w:afterAutospacing="1" w:line="240" w:lineRule="auto"/>
        <w:ind w:left="870"/>
        <w:jc w:val="both"/>
        <w:rPr>
          <w:rFonts w:ascii="Maiandra GD" w:eastAsia="Times New Roman" w:hAnsi="Maiandra GD"/>
          <w:lang w:eastAsia="es-MX"/>
        </w:rPr>
      </w:pPr>
      <w:r w:rsidRPr="000B2219">
        <w:rPr>
          <w:rFonts w:ascii="Maiandra GD" w:eastAsia="Times New Roman" w:hAnsi="Maiandra GD"/>
          <w:b/>
          <w:lang w:eastAsia="es-MX"/>
        </w:rPr>
        <w:t>Propiedades de los metales</w:t>
      </w:r>
      <w:r w:rsidRPr="000B2219">
        <w:rPr>
          <w:rFonts w:ascii="Maiandra GD" w:eastAsia="Times New Roman" w:hAnsi="Maiandra GD"/>
          <w:lang w:eastAsia="es-MX"/>
        </w:rPr>
        <w:t>.</w:t>
      </w:r>
    </w:p>
    <w:p w:rsidR="00EF38A1" w:rsidRPr="000B2219" w:rsidRDefault="00EF38A1" w:rsidP="00EF38A1">
      <w:pPr>
        <w:spacing w:beforeAutospacing="1" w:after="100" w:afterAutospacing="1" w:line="240" w:lineRule="auto"/>
        <w:ind w:left="870"/>
        <w:jc w:val="both"/>
        <w:rPr>
          <w:rFonts w:ascii="Maiandra GD" w:eastAsia="Times New Roman" w:hAnsi="Maiandra GD"/>
          <w:lang w:eastAsia="es-MX"/>
        </w:rPr>
      </w:pPr>
      <w:r w:rsidRPr="000B2219">
        <w:rPr>
          <w:rFonts w:ascii="Maiandra GD" w:eastAsia="Times New Roman" w:hAnsi="Maiandra GD"/>
          <w:lang w:eastAsia="es-MX"/>
        </w:rPr>
        <w:t>Por regla general los metales tienen las siguientes propiedades:</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buenos conductores de la electricidad.</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buenos conductores del calor.</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resistentes y duros.</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brillantes cuando se frotan o al corte.</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maleables, se convierten con facilidad en láminas muy finas.</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dúctiles, se transforman con facilidad en hilos finos.</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Se producen sonidos característicos (sonido metálico) cuando son golpeados.</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Tienen altos puntos de fusión y de ebullición.</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Poseen elevadas densidades; es decir, tienen mucha masa para su tamaño: tienen muchos átomos juntos en un pequeño volumen.</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Algunos metales tienen propiedades magnéticas: son atraídos por los imanes.</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 xml:space="preserve">Pueden formar aleaciones cuando se mezclan diferentes metales. Las aleaciones suman las propiedades de los metales que se combinan. Así, si </w:t>
      </w:r>
      <w:r w:rsidRPr="000B2219">
        <w:rPr>
          <w:rFonts w:ascii="Maiandra GD" w:eastAsia="Times New Roman" w:hAnsi="Maiandra GD"/>
          <w:lang w:eastAsia="es-MX"/>
        </w:rPr>
        <w:lastRenderedPageBreak/>
        <w:t>un metal es ligero y frágil, mientras que el otro es pesado y resistente, la combinación de ambos podrías darnos una aleación ligera y resistente.</w:t>
      </w:r>
    </w:p>
    <w:p w:rsidR="00EF38A1" w:rsidRPr="000B2219" w:rsidRDefault="00EF38A1" w:rsidP="00EF38A1">
      <w:pPr>
        <w:numPr>
          <w:ilvl w:val="0"/>
          <w:numId w:val="31"/>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Tienen tendencia a formar iones positivos.</w:t>
      </w:r>
    </w:p>
    <w:p w:rsidR="00EF38A1" w:rsidRPr="000B2219" w:rsidRDefault="00EF38A1" w:rsidP="00EF38A1">
      <w:pPr>
        <w:spacing w:before="100" w:beforeAutospacing="1" w:after="100" w:afterAutospacing="1" w:line="240" w:lineRule="auto"/>
        <w:ind w:left="870"/>
        <w:jc w:val="both"/>
        <w:rPr>
          <w:rFonts w:ascii="Maiandra GD" w:eastAsia="Times New Roman" w:hAnsi="Maiandra GD"/>
          <w:lang w:eastAsia="es-MX"/>
        </w:rPr>
      </w:pPr>
      <w:r w:rsidRPr="000B2219">
        <w:rPr>
          <w:rFonts w:ascii="Maiandra GD" w:eastAsia="Times New Roman" w:hAnsi="Maiandra GD"/>
          <w:lang w:eastAsia="es-MX"/>
        </w:rPr>
        <w:t>Hay algunas excepciones a las propiedades generales enunciadas anteriormente:</w:t>
      </w:r>
    </w:p>
    <w:p w:rsidR="00EF38A1" w:rsidRPr="000B2219" w:rsidRDefault="00EF38A1" w:rsidP="00EF38A1">
      <w:pPr>
        <w:numPr>
          <w:ilvl w:val="0"/>
          <w:numId w:val="32"/>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El mercurio es un metal pero es líquido a temperatura ambiente.</w:t>
      </w:r>
    </w:p>
    <w:p w:rsidR="00EF38A1" w:rsidRPr="000B2219" w:rsidRDefault="00EF38A1" w:rsidP="00EF38A1">
      <w:pPr>
        <w:numPr>
          <w:ilvl w:val="0"/>
          <w:numId w:val="32"/>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El sodio es metal pero es blando (se raya con facilidad) y flota (baja densidad)</w:t>
      </w:r>
    </w:p>
    <w:p w:rsidR="00EF38A1" w:rsidRPr="000B2219" w:rsidRDefault="00EF38A1" w:rsidP="00EF38A1">
      <w:pPr>
        <w:pStyle w:val="Prrafodelista"/>
        <w:numPr>
          <w:ilvl w:val="0"/>
          <w:numId w:val="30"/>
        </w:numPr>
        <w:spacing w:before="100" w:beforeAutospacing="1" w:after="100" w:afterAutospacing="1" w:line="240" w:lineRule="auto"/>
        <w:jc w:val="both"/>
        <w:rPr>
          <w:rFonts w:ascii="Maiandra GD" w:eastAsia="Times New Roman" w:hAnsi="Maiandra GD"/>
          <w:b/>
          <w:lang w:eastAsia="es-MX"/>
        </w:rPr>
      </w:pPr>
      <w:r w:rsidRPr="000B2219">
        <w:rPr>
          <w:rFonts w:ascii="Maiandra GD" w:eastAsia="Times New Roman" w:hAnsi="Maiandra GD"/>
          <w:b/>
          <w:lang w:eastAsia="es-MX"/>
        </w:rPr>
        <w:t>Propiedades de los no metales:</w:t>
      </w:r>
    </w:p>
    <w:p w:rsidR="00EF38A1" w:rsidRPr="000B2219" w:rsidRDefault="00EF38A1" w:rsidP="00EF38A1">
      <w:pPr>
        <w:numPr>
          <w:ilvl w:val="0"/>
          <w:numId w:val="33"/>
        </w:numPr>
        <w:spacing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malos conductores de la electricidad.</w:t>
      </w:r>
    </w:p>
    <w:p w:rsidR="00EF38A1" w:rsidRPr="000B2219" w:rsidRDefault="00EF38A1" w:rsidP="00EF38A1">
      <w:pPr>
        <w:numPr>
          <w:ilvl w:val="0"/>
          <w:numId w:val="33"/>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malos conductores del calor.</w:t>
      </w:r>
    </w:p>
    <w:p w:rsidR="00EF38A1" w:rsidRPr="000B2219" w:rsidRDefault="00EF38A1" w:rsidP="00EF38A1">
      <w:pPr>
        <w:numPr>
          <w:ilvl w:val="0"/>
          <w:numId w:val="33"/>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poco resistentes y se desgastan con facilidad.</w:t>
      </w:r>
    </w:p>
    <w:p w:rsidR="00EF38A1" w:rsidRPr="000B2219" w:rsidRDefault="00EF38A1" w:rsidP="00EF38A1">
      <w:pPr>
        <w:numPr>
          <w:ilvl w:val="0"/>
          <w:numId w:val="33"/>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No reflejan la luz como los metales, no tienen el denominado brillo metálico. Su superficie no es tan lisa como en los metales.</w:t>
      </w:r>
    </w:p>
    <w:p w:rsidR="00EF38A1" w:rsidRPr="000B2219" w:rsidRDefault="00EF38A1" w:rsidP="00EF38A1">
      <w:pPr>
        <w:numPr>
          <w:ilvl w:val="0"/>
          <w:numId w:val="33"/>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Son frágiles, se rompen con facilidad.</w:t>
      </w:r>
    </w:p>
    <w:p w:rsidR="00EF38A1" w:rsidRPr="000B2219" w:rsidRDefault="00EF38A1" w:rsidP="00EF38A1">
      <w:pPr>
        <w:numPr>
          <w:ilvl w:val="0"/>
          <w:numId w:val="33"/>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Tienen baja densidad.</w:t>
      </w:r>
    </w:p>
    <w:p w:rsidR="00EF38A1" w:rsidRPr="000B2219" w:rsidRDefault="00EF38A1" w:rsidP="00EF38A1">
      <w:pPr>
        <w:numPr>
          <w:ilvl w:val="0"/>
          <w:numId w:val="33"/>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No son atraídos por los imanes.</w:t>
      </w:r>
    </w:p>
    <w:p w:rsidR="00EF38A1" w:rsidRPr="000B2219" w:rsidRDefault="00EF38A1" w:rsidP="00EF38A1">
      <w:pPr>
        <w:numPr>
          <w:ilvl w:val="0"/>
          <w:numId w:val="33"/>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Tienen tendencia a formar iones negativos.</w:t>
      </w:r>
    </w:p>
    <w:p w:rsidR="00EF38A1" w:rsidRPr="000B2219" w:rsidRDefault="00EF38A1" w:rsidP="00EF38A1">
      <w:pPr>
        <w:spacing w:before="100" w:beforeAutospacing="1" w:after="100" w:afterAutospacing="1" w:line="240" w:lineRule="auto"/>
        <w:ind w:left="870"/>
        <w:jc w:val="both"/>
        <w:rPr>
          <w:rFonts w:ascii="Maiandra GD" w:eastAsia="Times New Roman" w:hAnsi="Maiandra GD"/>
          <w:lang w:eastAsia="es-MX"/>
        </w:rPr>
      </w:pPr>
      <w:r w:rsidRPr="000B2219">
        <w:rPr>
          <w:rFonts w:ascii="Maiandra GD" w:eastAsia="Times New Roman" w:hAnsi="Maiandra GD"/>
          <w:lang w:eastAsia="es-MX"/>
        </w:rPr>
        <w:t>Hay algunas excepciones a las propiedades generales enunciadas anteriormente:</w:t>
      </w:r>
    </w:p>
    <w:p w:rsidR="00EF38A1" w:rsidRPr="000B2219" w:rsidRDefault="00EF38A1" w:rsidP="00EF38A1">
      <w:pPr>
        <w:numPr>
          <w:ilvl w:val="0"/>
          <w:numId w:val="34"/>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El diamante es un no metal pero presenta una gran dureza.</w:t>
      </w:r>
    </w:p>
    <w:p w:rsidR="00EF38A1" w:rsidRPr="000B2219" w:rsidRDefault="00EF38A1" w:rsidP="00EF38A1">
      <w:pPr>
        <w:numPr>
          <w:ilvl w:val="0"/>
          <w:numId w:val="34"/>
        </w:numPr>
        <w:spacing w:before="100" w:beforeAutospacing="1" w:after="100" w:afterAutospacing="1" w:line="240" w:lineRule="auto"/>
        <w:ind w:left="1590"/>
        <w:jc w:val="both"/>
        <w:rPr>
          <w:rFonts w:ascii="Maiandra GD" w:eastAsia="Times New Roman" w:hAnsi="Maiandra GD"/>
          <w:lang w:eastAsia="es-MX"/>
        </w:rPr>
      </w:pPr>
      <w:r w:rsidRPr="000B2219">
        <w:rPr>
          <w:rFonts w:ascii="Maiandra GD" w:eastAsia="Times New Roman" w:hAnsi="Maiandra GD"/>
          <w:lang w:eastAsia="es-MX"/>
        </w:rPr>
        <w:t>El grafito es un no metal pero conduce la electricidad.</w:t>
      </w:r>
    </w:p>
    <w:p w:rsidR="00EF38A1" w:rsidRPr="000B2219" w:rsidRDefault="00EF38A1" w:rsidP="00EF38A1">
      <w:pPr>
        <w:spacing w:after="0" w:line="240" w:lineRule="auto"/>
        <w:ind w:left="150"/>
        <w:jc w:val="both"/>
        <w:rPr>
          <w:rFonts w:ascii="Maiandra GD" w:eastAsia="Times New Roman" w:hAnsi="Maiandra GD"/>
          <w:lang w:eastAsia="es-MX"/>
        </w:rPr>
      </w:pPr>
      <w:r w:rsidRPr="000B2219">
        <w:rPr>
          <w:rFonts w:ascii="Maiandra GD" w:eastAsia="Times New Roman" w:hAnsi="Maiandra GD"/>
          <w:lang w:eastAsia="es-MX"/>
        </w:rPr>
        <w:t> </w:t>
      </w:r>
    </w:p>
    <w:p w:rsidR="00EF38A1" w:rsidRPr="000B2219" w:rsidRDefault="00EF38A1" w:rsidP="00EF38A1">
      <w:pPr>
        <w:numPr>
          <w:ilvl w:val="0"/>
          <w:numId w:val="44"/>
        </w:numPr>
        <w:spacing w:after="0" w:line="240" w:lineRule="auto"/>
        <w:ind w:left="870"/>
        <w:jc w:val="both"/>
        <w:rPr>
          <w:rFonts w:ascii="Maiandra GD" w:eastAsia="Times New Roman" w:hAnsi="Maiandra GD"/>
          <w:lang w:eastAsia="es-MX"/>
        </w:rPr>
      </w:pPr>
      <w:r w:rsidRPr="000B2219">
        <w:rPr>
          <w:rFonts w:ascii="Maiandra GD" w:eastAsia="Times New Roman" w:hAnsi="Maiandra GD"/>
          <w:b/>
          <w:lang w:eastAsia="es-MX"/>
        </w:rPr>
        <w:t>Semimetales o metaloides</w:t>
      </w:r>
      <w:r w:rsidRPr="000B2219">
        <w:rPr>
          <w:rFonts w:ascii="Maiandra GD" w:eastAsia="Times New Roman" w:hAnsi="Maiandra GD"/>
          <w:lang w:eastAsia="es-MX"/>
        </w:rPr>
        <w:t>.</w:t>
      </w:r>
    </w:p>
    <w:p w:rsidR="00EF38A1" w:rsidRPr="000B2219" w:rsidRDefault="00EF38A1" w:rsidP="00EF38A1">
      <w:pPr>
        <w:spacing w:after="100" w:line="240" w:lineRule="auto"/>
        <w:ind w:left="870"/>
        <w:jc w:val="both"/>
        <w:rPr>
          <w:rFonts w:ascii="Maiandra GD" w:eastAsia="Times New Roman" w:hAnsi="Maiandra GD"/>
          <w:lang w:eastAsia="es-MX"/>
        </w:rPr>
      </w:pPr>
      <w:r w:rsidRPr="000B2219">
        <w:rPr>
          <w:rFonts w:ascii="Maiandra GD" w:eastAsia="Times New Roman" w:hAnsi="Maiandra GD"/>
          <w:lang w:eastAsia="es-MX"/>
        </w:rPr>
        <w:t xml:space="preserve">Se encuentran entre </w:t>
      </w:r>
      <w:proofErr w:type="spellStart"/>
      <w:r w:rsidRPr="000B2219">
        <w:rPr>
          <w:rFonts w:ascii="Maiandra GD" w:eastAsia="Times New Roman" w:hAnsi="Maiandra GD"/>
          <w:lang w:eastAsia="es-MX"/>
        </w:rPr>
        <w:t>lo</w:t>
      </w:r>
      <w:proofErr w:type="spellEnd"/>
      <w:r w:rsidRPr="000B2219">
        <w:rPr>
          <w:rFonts w:ascii="Maiandra GD" w:eastAsia="Times New Roman" w:hAnsi="Maiandra GD"/>
          <w:lang w:eastAsia="es-MX"/>
        </w:rPr>
        <w:t xml:space="preserve"> metales y los no metales (B, Si, Ge, As, Sb, Te, Po). Son sólidos a temperatura ambiente y forman iones positivos con dificultad. Según las circunstancias tienen uno u otro comportamiento.</w:t>
      </w:r>
    </w:p>
    <w:p w:rsidR="00EF38A1" w:rsidRPr="000B2219" w:rsidRDefault="00EF38A1" w:rsidP="00EF38A1">
      <w:pPr>
        <w:spacing w:after="0" w:line="240" w:lineRule="auto"/>
        <w:ind w:left="150"/>
        <w:jc w:val="both"/>
        <w:rPr>
          <w:rFonts w:ascii="Maiandra GD" w:eastAsia="Times New Roman" w:hAnsi="Maiandra GD"/>
          <w:lang w:eastAsia="es-MX"/>
        </w:rPr>
      </w:pPr>
    </w:p>
    <w:p w:rsidR="00EF38A1" w:rsidRPr="000B2219" w:rsidRDefault="00EF38A1" w:rsidP="00EF38A1">
      <w:pPr>
        <w:numPr>
          <w:ilvl w:val="0"/>
          <w:numId w:val="45"/>
        </w:numPr>
        <w:spacing w:after="0" w:line="240" w:lineRule="auto"/>
        <w:ind w:left="870"/>
        <w:jc w:val="both"/>
        <w:rPr>
          <w:rFonts w:ascii="Maiandra GD" w:eastAsia="Times New Roman" w:hAnsi="Maiandra GD"/>
          <w:lang w:eastAsia="es-MX"/>
        </w:rPr>
      </w:pPr>
      <w:r w:rsidRPr="000B2219">
        <w:rPr>
          <w:rFonts w:ascii="Maiandra GD" w:eastAsia="Times New Roman" w:hAnsi="Maiandra GD"/>
          <w:b/>
          <w:lang w:eastAsia="es-MX"/>
        </w:rPr>
        <w:t>Hidrógeno</w:t>
      </w:r>
      <w:r w:rsidRPr="000B2219">
        <w:rPr>
          <w:rFonts w:ascii="Maiandra GD" w:eastAsia="Times New Roman" w:hAnsi="Maiandra GD"/>
          <w:lang w:eastAsia="es-MX"/>
        </w:rPr>
        <w:t>.</w:t>
      </w:r>
    </w:p>
    <w:p w:rsidR="00EF38A1" w:rsidRPr="000B2219" w:rsidRDefault="00EF38A1" w:rsidP="00EF38A1">
      <w:pPr>
        <w:spacing w:after="100" w:line="240" w:lineRule="auto"/>
        <w:ind w:left="870"/>
        <w:jc w:val="both"/>
        <w:rPr>
          <w:rFonts w:ascii="Maiandra GD" w:eastAsia="Times New Roman" w:hAnsi="Maiandra GD"/>
          <w:lang w:eastAsia="es-MX"/>
        </w:rPr>
      </w:pPr>
      <w:r w:rsidRPr="000B2219">
        <w:rPr>
          <w:rFonts w:ascii="Maiandra GD" w:eastAsia="Times New Roman" w:hAnsi="Maiandra GD"/>
          <w:lang w:eastAsia="es-MX"/>
        </w:rPr>
        <w:t>Aunque lo consideremos un no metal, no tiene las características propias de ningún grupo, ni se le puede asignar una posición en el sistema periódico: puede formar iones positivos o iones negativos.</w:t>
      </w:r>
    </w:p>
    <w:p w:rsidR="00EF38A1" w:rsidRPr="000B2219" w:rsidRDefault="00EF38A1" w:rsidP="00EF38A1">
      <w:pPr>
        <w:spacing w:after="0" w:line="240" w:lineRule="auto"/>
        <w:ind w:left="150"/>
        <w:jc w:val="both"/>
        <w:rPr>
          <w:rFonts w:ascii="Maiandra GD" w:eastAsia="Times New Roman" w:hAnsi="Maiandra GD"/>
          <w:lang w:eastAsia="es-MX"/>
        </w:rPr>
      </w:pPr>
      <w:r w:rsidRPr="000B2219">
        <w:rPr>
          <w:rFonts w:ascii="Maiandra GD" w:eastAsia="Times New Roman" w:hAnsi="Maiandra GD"/>
          <w:lang w:eastAsia="es-MX"/>
        </w:rPr>
        <w:t> </w:t>
      </w:r>
    </w:p>
    <w:p w:rsidR="00EF38A1" w:rsidRPr="000B2219" w:rsidRDefault="00EF38A1" w:rsidP="00EF38A1">
      <w:pPr>
        <w:numPr>
          <w:ilvl w:val="0"/>
          <w:numId w:val="35"/>
        </w:numPr>
        <w:tabs>
          <w:tab w:val="clear" w:pos="210"/>
          <w:tab w:val="num" w:pos="720"/>
        </w:tabs>
        <w:spacing w:after="0" w:line="240" w:lineRule="auto"/>
        <w:ind w:left="870"/>
        <w:jc w:val="both"/>
        <w:rPr>
          <w:rFonts w:ascii="Maiandra GD" w:eastAsia="Times New Roman" w:hAnsi="Maiandra GD"/>
          <w:b/>
          <w:lang w:eastAsia="es-MX"/>
        </w:rPr>
      </w:pPr>
      <w:r w:rsidRPr="000B2219">
        <w:rPr>
          <w:rFonts w:ascii="Maiandra GD" w:eastAsia="Times New Roman" w:hAnsi="Maiandra GD"/>
          <w:b/>
          <w:lang w:eastAsia="es-MX"/>
        </w:rPr>
        <w:t>Gases Nobles o Gases Inertes.</w:t>
      </w:r>
    </w:p>
    <w:p w:rsidR="00EF38A1" w:rsidRPr="000B2219" w:rsidRDefault="00EF38A1" w:rsidP="00EF38A1">
      <w:pPr>
        <w:spacing w:after="100" w:line="240" w:lineRule="auto"/>
        <w:ind w:left="870"/>
        <w:jc w:val="both"/>
        <w:rPr>
          <w:rFonts w:ascii="Maiandra GD" w:eastAsia="Times New Roman" w:hAnsi="Maiandra GD"/>
          <w:lang w:eastAsia="es-MX"/>
        </w:rPr>
      </w:pPr>
      <w:r w:rsidRPr="000B2219">
        <w:rPr>
          <w:rFonts w:ascii="Maiandra GD" w:eastAsia="Times New Roman" w:hAnsi="Maiandra GD"/>
          <w:lang w:eastAsia="es-MX"/>
        </w:rPr>
        <w:t>La característica fundamental es que en condiciones normales son inertes, no reaccionan con ningún elemento ni forman iones.</w:t>
      </w:r>
    </w:p>
    <w:p w:rsidR="00EF38A1" w:rsidRPr="000B2219" w:rsidRDefault="00EF38A1" w:rsidP="00EF38A1">
      <w:pPr>
        <w:spacing w:after="0" w:line="240" w:lineRule="auto"/>
        <w:ind w:left="150"/>
        <w:jc w:val="both"/>
        <w:rPr>
          <w:rFonts w:ascii="Maiandra GD" w:eastAsia="Times New Roman" w:hAnsi="Maiandra GD"/>
          <w:lang w:eastAsia="es-MX"/>
        </w:rPr>
      </w:pPr>
      <w:r w:rsidRPr="000B2219">
        <w:rPr>
          <w:rFonts w:ascii="Maiandra GD" w:eastAsia="Times New Roman" w:hAnsi="Maiandra GD"/>
          <w:lang w:eastAsia="es-MX"/>
        </w:rPr>
        <w:t> </w:t>
      </w:r>
    </w:p>
    <w:p w:rsidR="00EF38A1" w:rsidRPr="000B2219" w:rsidRDefault="00EF38A1" w:rsidP="00EF38A1">
      <w:pPr>
        <w:spacing w:after="0" w:line="240" w:lineRule="auto"/>
        <w:ind w:left="150"/>
        <w:jc w:val="both"/>
        <w:rPr>
          <w:rFonts w:ascii="Maiandra GD" w:eastAsia="Times New Roman" w:hAnsi="Maiandra GD"/>
          <w:lang w:eastAsia="es-MX"/>
        </w:rPr>
      </w:pPr>
      <w:r w:rsidRPr="00F045DE">
        <w:rPr>
          <w:rFonts w:ascii="Maiandra GD" w:hAnsi="Maiandra GD"/>
          <w:noProof/>
        </w:rPr>
        <w:pict>
          <v:shape id="_x0000_s1081" type="#_x0000_t202" style="position:absolute;left:0;text-align:left;margin-left:4.55pt;margin-top:3.9pt;width:419.45pt;height:78.3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">
            <v:textbox>
              <w:txbxContent>
                <w:p w:rsidR="00EF38A1" w:rsidRPr="00C32034" w:rsidRDefault="00EF38A1" w:rsidP="00EF38A1">
                  <w:pPr>
                    <w:rPr>
                      <w:rFonts w:ascii="Comic Sans MS" w:hAnsi="Comic Sans MS"/>
                    </w:rPr>
                  </w:pPr>
                  <w:r w:rsidRPr="00C32034">
                    <w:rPr>
                      <w:rFonts w:ascii="Comic Sans MS" w:hAnsi="Comic Sans MS"/>
                    </w:rPr>
                    <w:t>ACTIVIDAD</w:t>
                  </w:r>
                </w:p>
                <w:p w:rsidR="00EF38A1" w:rsidRPr="00C32034" w:rsidRDefault="00EF38A1" w:rsidP="00EF38A1">
                  <w:pPr>
                    <w:rPr>
                      <w:rFonts w:ascii="Comic Sans MS" w:hAnsi="Comic Sans MS"/>
                    </w:rPr>
                  </w:pPr>
                  <w:r w:rsidRPr="00C32034">
                    <w:rPr>
                      <w:rFonts w:ascii="Comic Sans MS" w:hAnsi="Comic Sans MS"/>
                    </w:rPr>
                    <w:t>¿Por</w:t>
                  </w:r>
                  <w:r>
                    <w:rPr>
                      <w:rFonts w:ascii="Comic Sans MS" w:hAnsi="Comic Sans MS"/>
                    </w:rPr>
                    <w:t xml:space="preserve"> </w:t>
                  </w:r>
                  <w:r w:rsidRPr="00C32034">
                    <w:rPr>
                      <w:rFonts w:ascii="Comic Sans MS" w:hAnsi="Comic Sans MS"/>
                    </w:rPr>
                    <w:t>qué  se usa el Hierro en la construcción?</w:t>
                  </w:r>
                </w:p>
                <w:p w:rsidR="00EF38A1" w:rsidRPr="00C32034" w:rsidRDefault="00EF38A1" w:rsidP="00EF38A1">
                  <w:pPr>
                    <w:rPr>
                      <w:rFonts w:ascii="Comic Sans MS" w:hAnsi="Comic Sans MS"/>
                    </w:rPr>
                  </w:pPr>
                  <w:r w:rsidRPr="00C32034">
                    <w:rPr>
                      <w:rFonts w:ascii="Comic Sans MS" w:hAnsi="Comic Sans MS"/>
                    </w:rPr>
                    <w:t>¿Por qué no se usa un no metal  como conductor de la electricidad?</w:t>
                  </w:r>
                </w:p>
              </w:txbxContent>
            </v:textbox>
          </v:shape>
        </w:pict>
      </w:r>
      <w:r w:rsidRPr="000B2219">
        <w:rPr>
          <w:rFonts w:ascii="Maiandra GD" w:eastAsia="Times New Roman" w:hAnsi="Maiandra GD"/>
          <w:lang w:eastAsia="es-MX"/>
        </w:rPr>
        <w:t> </w:t>
      </w: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tabs>
          <w:tab w:val="left" w:pos="988"/>
        </w:tabs>
        <w:jc w:val="both"/>
        <w:rPr>
          <w:rFonts w:ascii="Maiandra GD" w:hAnsi="Maiandra GD"/>
        </w:rPr>
      </w:pPr>
      <w:r w:rsidRPr="000B2219">
        <w:rPr>
          <w:rFonts w:ascii="Maiandra GD" w:hAnsi="Maiandra GD"/>
        </w:rPr>
        <w:lastRenderedPageBreak/>
        <w:t>La  tabla periódica no solo sirve para predecir como varían  las fórmulas de los compuestos  y las propiedades de los elementos, si no que puede  resultar muy útil  en algunos casos de síntesis   como ocurrió en el caso del descubrimiento  de los compuestos antidetonantes como la gasolina.</w:t>
      </w:r>
    </w:p>
    <w:p w:rsidR="00EF38A1" w:rsidRPr="000B2219" w:rsidRDefault="00EF38A1" w:rsidP="00EF38A1">
      <w:pPr>
        <w:tabs>
          <w:tab w:val="left" w:pos="988"/>
        </w:tabs>
        <w:jc w:val="both"/>
        <w:rPr>
          <w:rFonts w:ascii="Maiandra GD" w:hAnsi="Maiandra GD"/>
        </w:rPr>
      </w:pPr>
      <w:r w:rsidRPr="000B2219">
        <w:rPr>
          <w:rFonts w:ascii="Maiandra GD" w:hAnsi="Maiandra GD"/>
        </w:rPr>
        <w:t>En los motores de combustión interna  se requiere añadir  un antidetonante a la gasolina para evitar que el motor  se dañe por el cascabeleo.</w:t>
      </w:r>
    </w:p>
    <w:p w:rsidR="00EF38A1" w:rsidRPr="000B2219" w:rsidRDefault="00EF38A1" w:rsidP="00EF38A1">
      <w:pPr>
        <w:tabs>
          <w:tab w:val="left" w:pos="988"/>
        </w:tabs>
        <w:jc w:val="both"/>
        <w:rPr>
          <w:rFonts w:ascii="Maiandra GD" w:hAnsi="Maiandra GD"/>
        </w:rPr>
      </w:pPr>
      <w:r w:rsidRPr="000B2219">
        <w:rPr>
          <w:rFonts w:ascii="Maiandra GD" w:hAnsi="Maiandra GD"/>
        </w:rPr>
        <w:t xml:space="preserve">Tomas </w:t>
      </w:r>
      <w:proofErr w:type="spellStart"/>
      <w:r w:rsidRPr="000B2219">
        <w:rPr>
          <w:rFonts w:ascii="Maiandra GD" w:hAnsi="Maiandra GD"/>
        </w:rPr>
        <w:t>Medgely</w:t>
      </w:r>
      <w:proofErr w:type="spellEnd"/>
      <w:r w:rsidRPr="000B2219">
        <w:rPr>
          <w:rFonts w:ascii="Maiandra GD" w:hAnsi="Maiandra GD"/>
        </w:rPr>
        <w:t xml:space="preserve">  estaba </w:t>
      </w:r>
      <w:proofErr w:type="gramStart"/>
      <w:r w:rsidRPr="000B2219">
        <w:rPr>
          <w:rFonts w:ascii="Maiandra GD" w:hAnsi="Maiandra GD"/>
        </w:rPr>
        <w:t>interesado</w:t>
      </w:r>
      <w:proofErr w:type="gramEnd"/>
      <w:r w:rsidRPr="000B2219">
        <w:rPr>
          <w:rFonts w:ascii="Maiandra GD" w:hAnsi="Maiandra GD"/>
        </w:rPr>
        <w:t xml:space="preserve"> en ese problema y experimento adicionando diferentes sustancias a la gasolina. Entre las primeras sustancias  que probó estaba el Yodo  que disminuía notablemente  el golpeteo en el motor. Desgraciadamente  el Yodo y sus compuestos  son caros por lo que se probó  con otros halógenos.</w:t>
      </w:r>
    </w:p>
    <w:p w:rsidR="00EF38A1" w:rsidRPr="000B2219" w:rsidRDefault="00EF38A1" w:rsidP="00EF38A1">
      <w:pPr>
        <w:tabs>
          <w:tab w:val="left" w:pos="988"/>
        </w:tabs>
        <w:jc w:val="both"/>
        <w:rPr>
          <w:rFonts w:ascii="Maiandra GD" w:hAnsi="Maiandra GD"/>
        </w:rPr>
      </w:pPr>
      <w:r w:rsidRPr="000B2219">
        <w:rPr>
          <w:rFonts w:ascii="Maiandra GD" w:hAnsi="Maiandra GD"/>
        </w:rPr>
        <w:t xml:space="preserve">Experimento con otros elementos de la tabla periódica   se dio cuenta  que el efecto antidetonante  crecía ala bajar  a lo largo de una familia  y al moverse hacia ala izquierda  en los periodos. Esto indujo a pensar  que el mejor compuesto antidetonante  tendría que formarse con el plomo. Su predicción fue correcta  desde entonces se añadió  </w:t>
      </w:r>
      <w:proofErr w:type="spellStart"/>
      <w:r w:rsidRPr="000B2219">
        <w:rPr>
          <w:rFonts w:ascii="Maiandra GD" w:hAnsi="Maiandra GD"/>
        </w:rPr>
        <w:t>tetraetilo</w:t>
      </w:r>
      <w:proofErr w:type="spellEnd"/>
      <w:r w:rsidRPr="000B2219">
        <w:rPr>
          <w:rFonts w:ascii="Maiandra GD" w:hAnsi="Maiandra GD"/>
        </w:rPr>
        <w:t xml:space="preserve"> de plomo  a las gasolinas, pero por su toxicidad se está eliminando de las mismas (magna sin)</w:t>
      </w:r>
    </w:p>
    <w:p w:rsidR="00EF38A1" w:rsidRPr="000B2219" w:rsidRDefault="00EF38A1" w:rsidP="00EF38A1">
      <w:pPr>
        <w:tabs>
          <w:tab w:val="left" w:pos="988"/>
        </w:tabs>
        <w:jc w:val="both"/>
        <w:rPr>
          <w:rFonts w:ascii="Maiandra GD" w:hAnsi="Maiandra GD"/>
        </w:rPr>
      </w:pPr>
      <w:r w:rsidRPr="000B2219">
        <w:rPr>
          <w:rFonts w:ascii="Maiandra GD" w:hAnsi="Maiandra GD"/>
        </w:rPr>
        <w:t xml:space="preserve">Si </w:t>
      </w:r>
      <w:proofErr w:type="spellStart"/>
      <w:r w:rsidRPr="000B2219">
        <w:rPr>
          <w:rFonts w:ascii="Maiandra GD" w:hAnsi="Maiandra GD"/>
        </w:rPr>
        <w:t>Midgely</w:t>
      </w:r>
      <w:proofErr w:type="spellEnd"/>
      <w:r w:rsidRPr="000B2219">
        <w:rPr>
          <w:rFonts w:ascii="Maiandra GD" w:hAnsi="Maiandra GD"/>
        </w:rPr>
        <w:t xml:space="preserve">  no hubiera empleado   la clasificación periódica  de manera juiciosa  habría tenido que hacer  un número muy grande de experimentos.</w:t>
      </w:r>
    </w:p>
    <w:p w:rsidR="00EF38A1" w:rsidRPr="000B2219" w:rsidRDefault="00EF38A1" w:rsidP="00EF38A1">
      <w:pPr>
        <w:jc w:val="both"/>
        <w:rPr>
          <w:rFonts w:ascii="Maiandra GD" w:hAnsi="Maiandra GD"/>
        </w:rPr>
      </w:pPr>
      <w:r w:rsidRPr="000B2219">
        <w:rPr>
          <w:rFonts w:ascii="Maiandra GD" w:hAnsi="Maiandra GD"/>
        </w:rPr>
        <w:t xml:space="preserve">Realiza las siguientes actividades                                        </w:t>
      </w:r>
    </w:p>
    <w:p w:rsidR="00EF38A1" w:rsidRPr="000B2219" w:rsidRDefault="00EF38A1" w:rsidP="00EF38A1">
      <w:pPr>
        <w:jc w:val="both"/>
        <w:rPr>
          <w:rFonts w:ascii="Maiandra GD" w:hAnsi="Maiandra GD"/>
        </w:rPr>
      </w:pPr>
      <w:r>
        <w:rPr>
          <w:rFonts w:ascii="Maiandra GD" w:hAnsi="Maiandra GD"/>
          <w:noProof/>
        </w:rPr>
        <w:pict>
          <v:shape id="_x0000_s1087" type="#_x0000_t202" style="position:absolute;left:0;text-align:left;margin-left:-6.75pt;margin-top:1.05pt;width:92.65pt;height:47.45pt;z-index:2517278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" stroked="f">
            <v:textbox>
              <w:txbxContent>
                <w:p w:rsidR="00EF38A1" w:rsidRPr="000B2219" w:rsidRDefault="00EF38A1" w:rsidP="00EF38A1">
                  <w:pPr>
                    <w:rPr>
                      <w:b/>
                    </w:rPr>
                  </w:pPr>
                  <w:r w:rsidRPr="000B2219">
                    <w:rPr>
                      <w:b/>
                    </w:rPr>
                    <w:t xml:space="preserve">Propiedades de </w:t>
                  </w:r>
                </w:p>
                <w:p w:rsidR="00EF38A1" w:rsidRPr="000B2219" w:rsidRDefault="00EF38A1" w:rsidP="00EF38A1">
                  <w:pPr>
                    <w:rPr>
                      <w:b/>
                    </w:rPr>
                  </w:pPr>
                  <w:proofErr w:type="gramStart"/>
                  <w:r w:rsidRPr="000B2219">
                    <w:rPr>
                      <w:b/>
                    </w:rPr>
                    <w:t>los</w:t>
                  </w:r>
                  <w:proofErr w:type="gramEnd"/>
                  <w:r w:rsidRPr="000B2219">
                    <w:rPr>
                      <w:b/>
                    </w:rPr>
                    <w:t xml:space="preserve"> metales</w:t>
                  </w:r>
                </w:p>
              </w:txbxContent>
            </v:textbox>
            <w10:wrap type="square" anchorx="margin"/>
          </v:shape>
        </w:pict>
      </w:r>
      <w:r>
        <w:rPr>
          <w:rFonts w:ascii="Maiandra GD" w:hAnsi="Maiandra GD"/>
          <w:noProof/>
        </w:rPr>
        <w:pict>
          <v:shape id="_x0000_s1086" type="#_x0000_t202" style="position:absolute;left:0;text-align:left;margin-left:6.8pt;margin-top:16.6pt;width:92.65pt;height:47.45pt;z-index:251726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" stroked="f">
            <v:textbox>
              <w:txbxContent>
                <w:p w:rsidR="00EF38A1" w:rsidRDefault="00EF38A1" w:rsidP="00EF38A1"/>
              </w:txbxContent>
            </v:textbox>
            <w10:wrap type="square"/>
          </v:shape>
        </w:pict>
      </w:r>
      <w:r>
        <w:rPr>
          <w:rFonts w:ascii="Maiandra GD" w:hAnsi="Maiandra GD"/>
          <w:noProof/>
        </w:rPr>
        <w:pict>
          <v:shape id="_x0000_s1088" type="#_x0000_t202" style="position:absolute;left:0;text-align:left;margin-left:393.4pt;margin-top:1.05pt;width:92.65pt;height:47.45pt;z-index:2517288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" stroked="f">
            <v:textbox>
              <w:txbxContent>
                <w:p w:rsidR="00EF38A1" w:rsidRPr="000B2219" w:rsidRDefault="00EF38A1" w:rsidP="00EF38A1">
                  <w:pPr>
                    <w:rPr>
                      <w:b/>
                    </w:rPr>
                  </w:pPr>
                  <w:r w:rsidRPr="000B2219">
                    <w:rPr>
                      <w:b/>
                    </w:rPr>
                    <w:t xml:space="preserve">Propiedades de </w:t>
                  </w:r>
                </w:p>
                <w:p w:rsidR="00EF38A1" w:rsidRPr="000B2219" w:rsidRDefault="00EF38A1" w:rsidP="00EF38A1">
                  <w:pPr>
                    <w:rPr>
                      <w:b/>
                    </w:rPr>
                  </w:pPr>
                  <w:proofErr w:type="gramStart"/>
                  <w:r w:rsidRPr="000B2219">
                    <w:rPr>
                      <w:b/>
                    </w:rPr>
                    <w:t>los</w:t>
                  </w:r>
                  <w:proofErr w:type="gramEnd"/>
                  <w:r w:rsidRPr="000B2219">
                    <w:rPr>
                      <w:b/>
                    </w:rPr>
                    <w:t xml:space="preserve">  NO metales</w:t>
                  </w:r>
                </w:p>
              </w:txbxContent>
            </v:textbox>
            <w10:wrap type="square"/>
          </v:shape>
        </w:pict>
      </w:r>
      <w:r>
        <w:rPr>
          <w:rFonts w:ascii="Maiandra GD" w:hAnsi="Maiandra GD"/>
          <w:noProof/>
        </w:rPr>
        <w:pict>
          <v:shape id="_x0000_s1089" type="#_x0000_t202" style="position:absolute;left:0;text-align:left;margin-left:177.4pt;margin-top:17.15pt;width:92.65pt;height:47.45pt;z-index:2517299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" stroked="f">
            <v:textbox>
              <w:txbxContent>
                <w:p w:rsidR="00EF38A1" w:rsidRPr="000B2219" w:rsidRDefault="00EF38A1" w:rsidP="00EF38A1">
                  <w:pPr>
                    <w:rPr>
                      <w:b/>
                    </w:rPr>
                  </w:pPr>
                  <w:r w:rsidRPr="000B2219">
                    <w:rPr>
                      <w:b/>
                    </w:rPr>
                    <w:t>Gases nobles</w:t>
                  </w:r>
                </w:p>
              </w:txbxContent>
            </v:textbox>
            <w10:wrap type="square"/>
          </v:shape>
        </w:pict>
      </w: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noProof/>
          <w:lang w:eastAsia="es-MX"/>
        </w:rPr>
      </w:pPr>
      <w:r>
        <w:rPr>
          <w:rFonts w:ascii="Maiandra GD" w:hAnsi="Maiandra GD"/>
          <w:noProof/>
          <w:lang w:eastAsia="es-MX"/>
        </w:rPr>
        <w:pict>
          <v:line id="Conector recto 7" o:spid="_x0000_s1083" style="position:absolute;left:0;text-align:left;flip:x;z-index:251723776;visibility:visible;mso-width-relative:margin;mso-height-relative:margin" from="263.3pt,1.6pt" to="413.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" strokecolor="#4f81bd [3204]" strokeweight=".5pt">
            <v:stroke joinstyle="miter"/>
          </v:line>
        </w:pict>
      </w:r>
      <w:r>
        <w:rPr>
          <w:rFonts w:ascii="Maiandra GD" w:hAnsi="Maiandra GD"/>
          <w:noProof/>
          <w:lang w:eastAsia="es-MX"/>
        </w:rPr>
        <w:pict>
          <v:line id="Conector recto 6" o:spid="_x0000_s1082" style="position:absolute;left:0;text-align:left;z-index:251722752;visibility:visible;mso-width-relative:margin;mso-height-relative:margin" from="92.65pt,3.25pt" to="263.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" strokecolor="#4f81bd [3204]" strokeweight=".5pt">
            <v:stroke joinstyle="miter"/>
          </v:line>
        </w:pict>
      </w:r>
      <w:r>
        <w:rPr>
          <w:rFonts w:ascii="Maiandra GD" w:hAnsi="Maiandra GD"/>
          <w:noProof/>
          <w:lang w:eastAsia="es-MX"/>
        </w:rPr>
        <w:pict>
          <v:line id="Conector recto 8" o:spid="_x0000_s1084" style="position:absolute;left:0;text-align:left;flip:y;z-index:251724800;visibility:visible;mso-position-horizontal-relative:margin;mso-width-relative:margin;mso-height-relative:margin" from="35.4pt,3.65pt" to="92.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" strokecolor="#4f81bd [3204]" strokeweight=".5pt">
            <v:stroke joinstyle="miter"/>
            <w10:wrap anchorx="margin"/>
          </v:line>
        </w:pict>
      </w:r>
      <w:r>
        <w:rPr>
          <w:rFonts w:ascii="Maiandra GD" w:hAnsi="Maiandra GD"/>
          <w:noProof/>
          <w:lang w:eastAsia="es-MX"/>
        </w:rPr>
        <w:pict>
          <v:line id="Conector recto 9" o:spid="_x0000_s1085" style="position:absolute;left:0;text-align:left;flip:y;z-index:251725824;visibility:visible;mso-position-horizontal-relative:margin;mso-width-relative:margin;mso-height-relative:margin" from="407.4pt,1.6pt" to="464.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" strokecolor="#4f81bd [3204]" strokeweight=".5pt">
            <v:stroke joinstyle="miter"/>
            <w10:wrap anchorx="margin"/>
          </v:line>
        </w:pict>
      </w:r>
    </w:p>
    <w:p w:rsidR="00EF38A1" w:rsidRPr="000B2219" w:rsidRDefault="00EF38A1" w:rsidP="00EF38A1">
      <w:pPr>
        <w:jc w:val="both"/>
        <w:rPr>
          <w:rFonts w:ascii="Maiandra GD" w:hAnsi="Maiandra GD"/>
        </w:rPr>
      </w:pPr>
      <w:r w:rsidRPr="000B2219">
        <w:rPr>
          <w:rFonts w:ascii="Maiandra GD" w:hAnsi="Maiandra GD"/>
        </w:rPr>
        <w:br w:type="textWrapping" w:clear="all"/>
        <w:t xml:space="preserve">                           </w:t>
      </w: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rPr>
      </w:pPr>
    </w:p>
    <w:p w:rsidR="00247F62" w:rsidRDefault="00247F62" w:rsidP="00EF38A1">
      <w:pPr>
        <w:jc w:val="center"/>
        <w:rPr>
          <w:rFonts w:ascii="Maiandra GD" w:hAnsi="Maiandra GD"/>
          <w:b/>
        </w:rPr>
      </w:pPr>
    </w:p>
    <w:p w:rsidR="00EF38A1" w:rsidRPr="000B2219" w:rsidRDefault="00EF38A1" w:rsidP="00EF38A1">
      <w:pPr>
        <w:jc w:val="center"/>
        <w:rPr>
          <w:rFonts w:ascii="Maiandra GD" w:hAnsi="Maiandra GD"/>
          <w:b/>
        </w:rPr>
      </w:pPr>
      <w:r w:rsidRPr="000B2219">
        <w:rPr>
          <w:rFonts w:ascii="Maiandra GD" w:hAnsi="Maiandra GD"/>
          <w:b/>
        </w:rPr>
        <w:lastRenderedPageBreak/>
        <w:t>ESTADO SOLIDO CRISTALINO</w:t>
      </w:r>
    </w:p>
    <w:p w:rsidR="00EF38A1" w:rsidRPr="000B2219" w:rsidRDefault="00EF38A1" w:rsidP="00EF38A1">
      <w:pPr>
        <w:jc w:val="both"/>
        <w:rPr>
          <w:rFonts w:ascii="Maiandra GD" w:hAnsi="Maiandra GD"/>
          <w:b/>
        </w:rPr>
      </w:pPr>
      <w:r w:rsidRPr="000B2219">
        <w:rPr>
          <w:rFonts w:ascii="Maiandra GD" w:hAnsi="Maiandra GD"/>
        </w:rPr>
        <w:t xml:space="preserve">A temperatura ambiente  la mayoría de los materiales  de la corteza terrestre  son </w:t>
      </w:r>
      <w:r w:rsidRPr="000B2219">
        <w:rPr>
          <w:rFonts w:ascii="Maiandra GD" w:hAnsi="Maiandra GD"/>
          <w:b/>
        </w:rPr>
        <w:t>sólidos</w:t>
      </w:r>
      <w:r w:rsidRPr="000B2219">
        <w:rPr>
          <w:rFonts w:ascii="Maiandra GD" w:hAnsi="Maiandra GD"/>
        </w:rPr>
        <w:t xml:space="preserve">. Los sólidos se pueden clasificar como </w:t>
      </w:r>
      <w:r w:rsidRPr="000B2219">
        <w:rPr>
          <w:rFonts w:ascii="Maiandra GD" w:hAnsi="Maiandra GD"/>
          <w:b/>
        </w:rPr>
        <w:t>amorfos y cristalinos.</w:t>
      </w:r>
    </w:p>
    <w:p w:rsidR="00EF38A1" w:rsidRPr="000B2219" w:rsidRDefault="00EF38A1" w:rsidP="00EF38A1">
      <w:pPr>
        <w:pStyle w:val="Prrafodelista"/>
        <w:numPr>
          <w:ilvl w:val="0"/>
          <w:numId w:val="36"/>
        </w:numPr>
        <w:jc w:val="both"/>
        <w:rPr>
          <w:rFonts w:ascii="Maiandra GD" w:hAnsi="Maiandra GD"/>
        </w:rPr>
      </w:pPr>
      <w:r w:rsidRPr="000B2219">
        <w:rPr>
          <w:rFonts w:ascii="Maiandra GD" w:hAnsi="Maiandra GD"/>
          <w:b/>
        </w:rPr>
        <w:t>Sólidos amorfos</w:t>
      </w:r>
      <w:r w:rsidRPr="000B2219">
        <w:rPr>
          <w:rFonts w:ascii="Maiandra GD" w:hAnsi="Maiandra GD"/>
        </w:rPr>
        <w:t xml:space="preserve">  hollín, talco, azufre, hule, plástico, vidrio, etc.  En estas sustancias las partículas  que las constituyen  se acomodan al azar  o sea en su estructura desordenada. Imaginemos a un líquido  con enorme viscosidad  cuyas moléculas no tuvieran tiempo  de ordenarse y formar un cristal.</w:t>
      </w:r>
    </w:p>
    <w:p w:rsidR="00EF38A1" w:rsidRPr="000B2219" w:rsidRDefault="00EF38A1" w:rsidP="00EF38A1">
      <w:pPr>
        <w:pStyle w:val="Prrafodelista"/>
        <w:numPr>
          <w:ilvl w:val="0"/>
          <w:numId w:val="36"/>
        </w:numPr>
        <w:jc w:val="both"/>
        <w:rPr>
          <w:rFonts w:ascii="Maiandra GD" w:hAnsi="Maiandra GD"/>
          <w:b/>
        </w:rPr>
      </w:pPr>
      <w:r w:rsidRPr="000B2219">
        <w:rPr>
          <w:rFonts w:ascii="Maiandra GD" w:hAnsi="Maiandra GD"/>
          <w:b/>
        </w:rPr>
        <w:t xml:space="preserve">Sólidos cristalinos </w:t>
      </w:r>
      <w:r w:rsidRPr="000B2219">
        <w:rPr>
          <w:rFonts w:ascii="Maiandra GD" w:hAnsi="Maiandra GD"/>
        </w:rPr>
        <w:t xml:space="preserve"> se clasifican en iónicos, moleculares, de red covalente y de red metálica.</w:t>
      </w:r>
    </w:p>
    <w:p w:rsidR="00EF38A1" w:rsidRPr="000B2219" w:rsidRDefault="00EF38A1" w:rsidP="00EF38A1">
      <w:pPr>
        <w:pStyle w:val="Prrafodelista"/>
        <w:numPr>
          <w:ilvl w:val="0"/>
          <w:numId w:val="37"/>
        </w:numPr>
        <w:jc w:val="both"/>
        <w:rPr>
          <w:rFonts w:ascii="Maiandra GD" w:hAnsi="Maiandra GD"/>
          <w:b/>
        </w:rPr>
      </w:pPr>
      <w:r w:rsidRPr="000B2219">
        <w:rPr>
          <w:rFonts w:ascii="Maiandra GD" w:hAnsi="Maiandra GD"/>
          <w:b/>
        </w:rPr>
        <w:t xml:space="preserve">Sólidos  iónicos  </w:t>
      </w:r>
      <w:r w:rsidRPr="000B2219">
        <w:rPr>
          <w:rFonts w:ascii="Maiandra GD" w:hAnsi="Maiandra GD"/>
        </w:rPr>
        <w:t>normalmente son sales  como el cloruro de Sodio. Estas sustancias están constituidas por sales de mesa, los iones de  de sodio y cloro se alternan  ordenadamente en un arreglo tridimensional  y se mantienen unidos por enlaces iónicos.</w:t>
      </w:r>
    </w:p>
    <w:p w:rsidR="00EF38A1" w:rsidRPr="000B2219" w:rsidRDefault="00EF38A1" w:rsidP="00EF38A1">
      <w:pPr>
        <w:pStyle w:val="Prrafodelista"/>
        <w:numPr>
          <w:ilvl w:val="0"/>
          <w:numId w:val="37"/>
        </w:numPr>
        <w:jc w:val="both"/>
        <w:rPr>
          <w:rFonts w:ascii="Maiandra GD" w:hAnsi="Maiandra GD"/>
          <w:b/>
        </w:rPr>
      </w:pPr>
      <w:r w:rsidRPr="000B2219">
        <w:rPr>
          <w:rFonts w:ascii="Maiandra GD" w:hAnsi="Maiandra GD"/>
          <w:b/>
        </w:rPr>
        <w:t>Sólidos moleculares</w:t>
      </w:r>
      <w:r w:rsidRPr="000B2219">
        <w:rPr>
          <w:rFonts w:ascii="Maiandra GD" w:hAnsi="Maiandra GD"/>
        </w:rPr>
        <w:t xml:space="preserve"> el azúcar, el hielo  y cera son ejemplos  en donde las moléculas de estas sustancias  se encuentran unidas por fuerza intermoleculares. En el caso del hielo, las moléculas de cristal están fuertemente unidas  por puentes de Hidrogeno  y en la cera  las fuerzas de atracción son   débiles  del tipo de </w:t>
      </w:r>
      <w:proofErr w:type="spellStart"/>
      <w:r w:rsidRPr="000B2219">
        <w:rPr>
          <w:rFonts w:ascii="Maiandra GD" w:hAnsi="Maiandra GD"/>
        </w:rPr>
        <w:t>Vander</w:t>
      </w:r>
      <w:proofErr w:type="spellEnd"/>
      <w:r w:rsidRPr="000B2219">
        <w:rPr>
          <w:rFonts w:ascii="Maiandra GD" w:hAnsi="Maiandra GD"/>
        </w:rPr>
        <w:t xml:space="preserve"> </w:t>
      </w:r>
      <w:proofErr w:type="spellStart"/>
      <w:r w:rsidRPr="000B2219">
        <w:rPr>
          <w:rFonts w:ascii="Maiandra GD" w:hAnsi="Maiandra GD"/>
        </w:rPr>
        <w:t>walls</w:t>
      </w:r>
      <w:proofErr w:type="spellEnd"/>
      <w:r w:rsidRPr="000B2219">
        <w:rPr>
          <w:rFonts w:ascii="Maiandra GD" w:hAnsi="Maiandra GD"/>
        </w:rPr>
        <w:t>.</w:t>
      </w:r>
    </w:p>
    <w:p w:rsidR="00EF38A1" w:rsidRPr="000B2219" w:rsidRDefault="00EF38A1" w:rsidP="00EF38A1">
      <w:pPr>
        <w:pStyle w:val="Prrafodelista"/>
        <w:numPr>
          <w:ilvl w:val="0"/>
          <w:numId w:val="37"/>
        </w:numPr>
        <w:jc w:val="both"/>
        <w:rPr>
          <w:rFonts w:ascii="Maiandra GD" w:hAnsi="Maiandra GD"/>
          <w:b/>
        </w:rPr>
      </w:pPr>
      <w:r w:rsidRPr="000B2219">
        <w:rPr>
          <w:rFonts w:ascii="Maiandra GD" w:hAnsi="Maiandra GD"/>
          <w:b/>
        </w:rPr>
        <w:t>Red covalente</w:t>
      </w:r>
      <w:r w:rsidRPr="000B2219">
        <w:rPr>
          <w:rFonts w:ascii="Maiandra GD" w:hAnsi="Maiandra GD"/>
        </w:rPr>
        <w:t xml:space="preserve"> el cuarzo, diamante, grafito  son ejemplos en donde las moléculas de estas sustancias están unidas  por enlaces covalente  en un arreglo tridimensional gigante.</w:t>
      </w:r>
    </w:p>
    <w:p w:rsidR="00EF38A1" w:rsidRPr="003E06F6" w:rsidRDefault="00EF38A1" w:rsidP="00EF38A1">
      <w:pPr>
        <w:pStyle w:val="Prrafodelista"/>
        <w:numPr>
          <w:ilvl w:val="0"/>
          <w:numId w:val="37"/>
        </w:numPr>
        <w:jc w:val="both"/>
        <w:rPr>
          <w:rFonts w:ascii="Maiandra GD" w:hAnsi="Maiandra GD"/>
        </w:rPr>
      </w:pPr>
      <w:r w:rsidRPr="003E06F6">
        <w:rPr>
          <w:rFonts w:ascii="Maiandra GD" w:hAnsi="Maiandra GD"/>
          <w:b/>
        </w:rPr>
        <w:t xml:space="preserve">Metálicos </w:t>
      </w:r>
      <w:r w:rsidRPr="003E06F6">
        <w:rPr>
          <w:rFonts w:ascii="Maiandra GD" w:hAnsi="Maiandra GD"/>
        </w:rPr>
        <w:t>acero, Hierro, aluminio cobre, bronce, oro, plata,  son ejemplos de sustancias duras  con propiedades y enlaces metálicos  sus átomos se acomodan  como las canicas   en una caja con arreglos gigantescos.</w:t>
      </w:r>
    </w:p>
    <w:p w:rsidR="00EF38A1" w:rsidRPr="000B2219" w:rsidRDefault="00EF38A1" w:rsidP="00EF38A1">
      <w:pPr>
        <w:jc w:val="both"/>
        <w:rPr>
          <w:rFonts w:ascii="Maiandra GD" w:hAnsi="Maiandra GD"/>
        </w:rPr>
      </w:pPr>
      <w:r w:rsidRPr="000B2219">
        <w:rPr>
          <w:rFonts w:ascii="Maiandra GD" w:hAnsi="Maiandra GD"/>
        </w:rPr>
        <w:t xml:space="preserve">En los sólidos cristalinos  un pequeño arreglo de partículas  conocido como celda unitaria  se repite infinidad de veces en todas direcciones  en forma perfectamente ordenada hasta formar el sólido completo. Todas las estructuras cristalinas en lo general tienen cara planas y ángulos específicos  los siete conocidos son: cubico tetragonal, hexagonal, romboédrico, tetraédrico, ortorrómbico, monoclínico y triclínico. </w:t>
      </w:r>
    </w:p>
    <w:p w:rsidR="00EF38A1" w:rsidRPr="000B2219" w:rsidRDefault="00EF38A1" w:rsidP="00EF38A1">
      <w:pPr>
        <w:jc w:val="both"/>
        <w:rPr>
          <w:rFonts w:ascii="Maiandra GD" w:hAnsi="Maiandra GD"/>
        </w:rPr>
      </w:pPr>
      <w:r w:rsidRPr="000B2219">
        <w:rPr>
          <w:rFonts w:ascii="Maiandra GD" w:hAnsi="Maiandra GD"/>
          <w:b/>
        </w:rPr>
        <w:t>Tipos de  sólidos cristalinos y sus propiedades</w:t>
      </w:r>
    </w:p>
    <w:tbl>
      <w:tblPr>
        <w:tblStyle w:val="Tablaconcuadrcula"/>
        <w:tblW w:w="0" w:type="auto"/>
        <w:tblLook w:val="04A0"/>
      </w:tblPr>
      <w:tblGrid>
        <w:gridCol w:w="1608"/>
        <w:gridCol w:w="2454"/>
        <w:gridCol w:w="3036"/>
        <w:gridCol w:w="1956"/>
      </w:tblGrid>
      <w:tr w:rsidR="00EF38A1" w:rsidRPr="000B2219" w:rsidTr="00EF38A1">
        <w:tc>
          <w:tcPr>
            <w:tcW w:w="1668" w:type="dxa"/>
          </w:tcPr>
          <w:p w:rsidR="00EF38A1" w:rsidRPr="000B2219" w:rsidRDefault="00EF38A1" w:rsidP="00EF38A1">
            <w:pPr>
              <w:jc w:val="both"/>
              <w:rPr>
                <w:rFonts w:ascii="Maiandra GD" w:hAnsi="Maiandra GD"/>
                <w:b/>
              </w:rPr>
            </w:pPr>
            <w:r w:rsidRPr="000B2219">
              <w:rPr>
                <w:rFonts w:ascii="Maiandra GD" w:hAnsi="Maiandra GD"/>
                <w:b/>
              </w:rPr>
              <w:t>Tipo de sólidos</w:t>
            </w:r>
          </w:p>
        </w:tc>
        <w:tc>
          <w:tcPr>
            <w:tcW w:w="2551" w:type="dxa"/>
          </w:tcPr>
          <w:p w:rsidR="00EF38A1" w:rsidRPr="000B2219" w:rsidRDefault="00EF38A1" w:rsidP="00EF38A1">
            <w:pPr>
              <w:jc w:val="both"/>
              <w:rPr>
                <w:rFonts w:ascii="Maiandra GD" w:hAnsi="Maiandra GD"/>
                <w:b/>
              </w:rPr>
            </w:pPr>
            <w:r w:rsidRPr="000B2219">
              <w:rPr>
                <w:rFonts w:ascii="Maiandra GD" w:hAnsi="Maiandra GD"/>
                <w:b/>
              </w:rPr>
              <w:t>Fuerzas intermoleculares</w:t>
            </w:r>
          </w:p>
        </w:tc>
        <w:tc>
          <w:tcPr>
            <w:tcW w:w="3260" w:type="dxa"/>
          </w:tcPr>
          <w:p w:rsidR="00EF38A1" w:rsidRPr="000B2219" w:rsidRDefault="00EF38A1" w:rsidP="00EF38A1">
            <w:pPr>
              <w:jc w:val="both"/>
              <w:rPr>
                <w:rFonts w:ascii="Maiandra GD" w:hAnsi="Maiandra GD"/>
                <w:b/>
              </w:rPr>
            </w:pPr>
            <w:r w:rsidRPr="000B2219">
              <w:rPr>
                <w:rFonts w:ascii="Maiandra GD" w:hAnsi="Maiandra GD"/>
                <w:b/>
              </w:rPr>
              <w:t xml:space="preserve">Propiedades </w:t>
            </w:r>
          </w:p>
        </w:tc>
        <w:tc>
          <w:tcPr>
            <w:tcW w:w="2065" w:type="dxa"/>
          </w:tcPr>
          <w:p w:rsidR="00EF38A1" w:rsidRPr="000B2219" w:rsidRDefault="00EF38A1" w:rsidP="00EF38A1">
            <w:pPr>
              <w:jc w:val="both"/>
              <w:rPr>
                <w:rFonts w:ascii="Maiandra GD" w:hAnsi="Maiandra GD"/>
                <w:b/>
              </w:rPr>
            </w:pPr>
            <w:r w:rsidRPr="000B2219">
              <w:rPr>
                <w:rFonts w:ascii="Maiandra GD" w:hAnsi="Maiandra GD"/>
                <w:b/>
              </w:rPr>
              <w:t xml:space="preserve">Ejemplos </w:t>
            </w:r>
          </w:p>
        </w:tc>
      </w:tr>
      <w:tr w:rsidR="00EF38A1" w:rsidRPr="000B2219" w:rsidTr="00EF38A1">
        <w:tc>
          <w:tcPr>
            <w:tcW w:w="1668" w:type="dxa"/>
          </w:tcPr>
          <w:p w:rsidR="00EF38A1" w:rsidRPr="000B2219" w:rsidRDefault="00EF38A1" w:rsidP="00EF38A1">
            <w:pPr>
              <w:jc w:val="both"/>
              <w:rPr>
                <w:rFonts w:ascii="Maiandra GD" w:hAnsi="Maiandra GD"/>
              </w:rPr>
            </w:pPr>
            <w:r w:rsidRPr="000B2219">
              <w:rPr>
                <w:rFonts w:ascii="Maiandra GD" w:hAnsi="Maiandra GD"/>
              </w:rPr>
              <w:t xml:space="preserve">Iónico </w:t>
            </w:r>
          </w:p>
        </w:tc>
        <w:tc>
          <w:tcPr>
            <w:tcW w:w="2551" w:type="dxa"/>
          </w:tcPr>
          <w:p w:rsidR="00EF38A1" w:rsidRPr="000B2219" w:rsidRDefault="00EF38A1" w:rsidP="00EF38A1">
            <w:pPr>
              <w:jc w:val="both"/>
              <w:rPr>
                <w:rFonts w:ascii="Maiandra GD" w:hAnsi="Maiandra GD"/>
              </w:rPr>
            </w:pPr>
            <w:r w:rsidRPr="000B2219">
              <w:rPr>
                <w:rFonts w:ascii="Maiandra GD" w:hAnsi="Maiandra GD"/>
              </w:rPr>
              <w:t>Fuerzas ion-ion</w:t>
            </w:r>
          </w:p>
        </w:tc>
        <w:tc>
          <w:tcPr>
            <w:tcW w:w="3260" w:type="dxa"/>
          </w:tcPr>
          <w:p w:rsidR="00EF38A1" w:rsidRPr="000B2219" w:rsidRDefault="00EF38A1" w:rsidP="00EF38A1">
            <w:pPr>
              <w:jc w:val="both"/>
              <w:rPr>
                <w:rFonts w:ascii="Maiandra GD" w:hAnsi="Maiandra GD"/>
              </w:rPr>
            </w:pPr>
            <w:r w:rsidRPr="000B2219">
              <w:rPr>
                <w:rFonts w:ascii="Maiandra GD" w:hAnsi="Maiandra GD"/>
              </w:rPr>
              <w:t>Quebradizos, duros  con punto de fusión alta</w:t>
            </w:r>
          </w:p>
        </w:tc>
        <w:tc>
          <w:tcPr>
            <w:tcW w:w="2065" w:type="dxa"/>
          </w:tcPr>
          <w:p w:rsidR="00EF38A1" w:rsidRPr="000B2219" w:rsidRDefault="00EF38A1" w:rsidP="00EF38A1">
            <w:pPr>
              <w:jc w:val="both"/>
              <w:rPr>
                <w:rFonts w:ascii="Maiandra GD" w:hAnsi="Maiandra GD"/>
              </w:rPr>
            </w:pPr>
            <w:proofErr w:type="spellStart"/>
            <w:r w:rsidRPr="000B2219">
              <w:rPr>
                <w:rFonts w:ascii="Maiandra GD" w:hAnsi="Maiandra GD"/>
              </w:rPr>
              <w:t>NaCl</w:t>
            </w:r>
            <w:proofErr w:type="spellEnd"/>
            <w:r w:rsidRPr="000B2219">
              <w:rPr>
                <w:rFonts w:ascii="Maiandra GD" w:hAnsi="Maiandra GD"/>
              </w:rPr>
              <w:t xml:space="preserve">, </w:t>
            </w:r>
            <w:proofErr w:type="spellStart"/>
            <w:r w:rsidRPr="000B2219">
              <w:rPr>
                <w:rFonts w:ascii="Maiandra GD" w:hAnsi="Maiandra GD"/>
              </w:rPr>
              <w:t>KBr</w:t>
            </w:r>
            <w:proofErr w:type="spellEnd"/>
            <w:r w:rsidRPr="000B2219">
              <w:rPr>
                <w:rFonts w:ascii="Maiandra GD" w:hAnsi="Maiandra GD"/>
              </w:rPr>
              <w:t>,  MgCl</w:t>
            </w:r>
            <w:r w:rsidRPr="000B2219">
              <w:rPr>
                <w:rFonts w:ascii="Maiandra GD" w:hAnsi="Maiandra GD"/>
                <w:vertAlign w:val="subscript"/>
              </w:rPr>
              <w:t>2</w:t>
            </w:r>
          </w:p>
        </w:tc>
      </w:tr>
      <w:tr w:rsidR="00EF38A1" w:rsidRPr="000B2219" w:rsidTr="00EF38A1">
        <w:tc>
          <w:tcPr>
            <w:tcW w:w="1668" w:type="dxa"/>
          </w:tcPr>
          <w:p w:rsidR="00EF38A1" w:rsidRPr="000B2219" w:rsidRDefault="00EF38A1" w:rsidP="00EF38A1">
            <w:pPr>
              <w:jc w:val="both"/>
              <w:rPr>
                <w:rFonts w:ascii="Maiandra GD" w:hAnsi="Maiandra GD"/>
              </w:rPr>
            </w:pPr>
            <w:r w:rsidRPr="000B2219">
              <w:rPr>
                <w:rFonts w:ascii="Maiandra GD" w:hAnsi="Maiandra GD"/>
              </w:rPr>
              <w:t>Molecular</w:t>
            </w:r>
          </w:p>
        </w:tc>
        <w:tc>
          <w:tcPr>
            <w:tcW w:w="2551" w:type="dxa"/>
          </w:tcPr>
          <w:p w:rsidR="00EF38A1" w:rsidRPr="000B2219" w:rsidRDefault="00EF38A1" w:rsidP="00EF38A1">
            <w:pPr>
              <w:jc w:val="both"/>
              <w:rPr>
                <w:rFonts w:ascii="Maiandra GD" w:hAnsi="Maiandra GD"/>
              </w:rPr>
            </w:pPr>
            <w:r w:rsidRPr="000B2219">
              <w:rPr>
                <w:rFonts w:ascii="Maiandra GD" w:hAnsi="Maiandra GD"/>
              </w:rPr>
              <w:t xml:space="preserve">Fuerzas de </w:t>
            </w:r>
            <w:proofErr w:type="spellStart"/>
            <w:r w:rsidRPr="000B2219">
              <w:rPr>
                <w:rFonts w:ascii="Maiandra GD" w:hAnsi="Maiandra GD"/>
              </w:rPr>
              <w:t>Vander</w:t>
            </w:r>
            <w:proofErr w:type="spellEnd"/>
            <w:r w:rsidRPr="000B2219">
              <w:rPr>
                <w:rFonts w:ascii="Maiandra GD" w:hAnsi="Maiandra GD"/>
              </w:rPr>
              <w:t xml:space="preserve"> </w:t>
            </w:r>
            <w:proofErr w:type="spellStart"/>
            <w:r w:rsidRPr="000B2219">
              <w:rPr>
                <w:rFonts w:ascii="Maiandra GD" w:hAnsi="Maiandra GD"/>
              </w:rPr>
              <w:t>Walls</w:t>
            </w:r>
            <w:proofErr w:type="spellEnd"/>
          </w:p>
        </w:tc>
        <w:tc>
          <w:tcPr>
            <w:tcW w:w="3260" w:type="dxa"/>
          </w:tcPr>
          <w:p w:rsidR="00EF38A1" w:rsidRPr="000B2219" w:rsidRDefault="00EF38A1" w:rsidP="00EF38A1">
            <w:pPr>
              <w:jc w:val="both"/>
              <w:rPr>
                <w:rFonts w:ascii="Maiandra GD" w:hAnsi="Maiandra GD"/>
              </w:rPr>
            </w:pPr>
            <w:r w:rsidRPr="000B2219">
              <w:rPr>
                <w:rFonts w:ascii="Maiandra GD" w:hAnsi="Maiandra GD"/>
              </w:rPr>
              <w:t>Suaves, punto de fusión baja, no son conductores de  electricidad.</w:t>
            </w:r>
          </w:p>
        </w:tc>
        <w:tc>
          <w:tcPr>
            <w:tcW w:w="2065" w:type="dxa"/>
          </w:tcPr>
          <w:p w:rsidR="00EF38A1" w:rsidRPr="000B2219" w:rsidRDefault="00EF38A1" w:rsidP="00EF38A1">
            <w:pPr>
              <w:jc w:val="both"/>
              <w:rPr>
                <w:rFonts w:ascii="Maiandra GD" w:hAnsi="Maiandra GD"/>
              </w:rPr>
            </w:pPr>
            <w:r w:rsidRPr="000B2219">
              <w:rPr>
                <w:rFonts w:ascii="Maiandra GD" w:hAnsi="Maiandra GD"/>
              </w:rPr>
              <w:t>H</w:t>
            </w:r>
            <w:r w:rsidRPr="000B2219">
              <w:rPr>
                <w:rFonts w:ascii="Maiandra GD" w:hAnsi="Maiandra GD"/>
                <w:vertAlign w:val="subscript"/>
              </w:rPr>
              <w:t>2</w:t>
            </w:r>
            <w:r w:rsidRPr="000B2219">
              <w:rPr>
                <w:rFonts w:ascii="Maiandra GD" w:hAnsi="Maiandra GD"/>
              </w:rPr>
              <w:t>O, CCl</w:t>
            </w:r>
            <w:r w:rsidRPr="000B2219">
              <w:rPr>
                <w:rFonts w:ascii="Maiandra GD" w:hAnsi="Maiandra GD"/>
                <w:vertAlign w:val="subscript"/>
              </w:rPr>
              <w:t>4</w:t>
            </w:r>
            <w:r w:rsidRPr="000B2219">
              <w:rPr>
                <w:rFonts w:ascii="Maiandra GD" w:hAnsi="Maiandra GD"/>
              </w:rPr>
              <w:t>, C</w:t>
            </w:r>
            <w:r w:rsidRPr="000B2219">
              <w:rPr>
                <w:rFonts w:ascii="Maiandra GD" w:hAnsi="Maiandra GD"/>
                <w:vertAlign w:val="subscript"/>
              </w:rPr>
              <w:t>2</w:t>
            </w:r>
            <w:r w:rsidRPr="000B2219">
              <w:rPr>
                <w:rFonts w:ascii="Maiandra GD" w:hAnsi="Maiandra GD"/>
              </w:rPr>
              <w:t>H</w:t>
            </w:r>
            <w:r w:rsidRPr="000B2219">
              <w:rPr>
                <w:rFonts w:ascii="Maiandra GD" w:hAnsi="Maiandra GD"/>
                <w:vertAlign w:val="subscript"/>
              </w:rPr>
              <w:t>6</w:t>
            </w:r>
            <w:r w:rsidRPr="000B2219">
              <w:rPr>
                <w:rFonts w:ascii="Maiandra GD" w:hAnsi="Maiandra GD"/>
              </w:rPr>
              <w:t>O</w:t>
            </w:r>
          </w:p>
        </w:tc>
      </w:tr>
      <w:tr w:rsidR="00EF38A1" w:rsidRPr="000B2219" w:rsidTr="00EF38A1">
        <w:tc>
          <w:tcPr>
            <w:tcW w:w="1668" w:type="dxa"/>
          </w:tcPr>
          <w:p w:rsidR="00EF38A1" w:rsidRPr="000B2219" w:rsidRDefault="00EF38A1" w:rsidP="00EF38A1">
            <w:pPr>
              <w:jc w:val="both"/>
              <w:rPr>
                <w:rFonts w:ascii="Maiandra GD" w:hAnsi="Maiandra GD"/>
              </w:rPr>
            </w:pPr>
            <w:r w:rsidRPr="000B2219">
              <w:rPr>
                <w:rFonts w:ascii="Maiandra GD" w:hAnsi="Maiandra GD"/>
              </w:rPr>
              <w:t>Covalente</w:t>
            </w:r>
          </w:p>
        </w:tc>
        <w:tc>
          <w:tcPr>
            <w:tcW w:w="2551" w:type="dxa"/>
          </w:tcPr>
          <w:p w:rsidR="00EF38A1" w:rsidRPr="000B2219" w:rsidRDefault="00EF38A1" w:rsidP="00EF38A1">
            <w:pPr>
              <w:jc w:val="both"/>
              <w:rPr>
                <w:rFonts w:ascii="Maiandra GD" w:hAnsi="Maiandra GD"/>
              </w:rPr>
            </w:pPr>
            <w:r w:rsidRPr="000B2219">
              <w:rPr>
                <w:rFonts w:ascii="Maiandra GD" w:hAnsi="Maiandra GD"/>
              </w:rPr>
              <w:t>Enlace covalente</w:t>
            </w:r>
          </w:p>
        </w:tc>
        <w:tc>
          <w:tcPr>
            <w:tcW w:w="3260" w:type="dxa"/>
          </w:tcPr>
          <w:p w:rsidR="00EF38A1" w:rsidRPr="000B2219" w:rsidRDefault="00EF38A1" w:rsidP="00EF38A1">
            <w:pPr>
              <w:jc w:val="both"/>
              <w:rPr>
                <w:rFonts w:ascii="Maiandra GD" w:hAnsi="Maiandra GD"/>
              </w:rPr>
            </w:pPr>
            <w:r w:rsidRPr="000B2219">
              <w:rPr>
                <w:rFonts w:ascii="Maiandra GD" w:hAnsi="Maiandra GD"/>
              </w:rPr>
              <w:t>Duros, punto de fusión elevados</w:t>
            </w:r>
          </w:p>
        </w:tc>
        <w:tc>
          <w:tcPr>
            <w:tcW w:w="2065" w:type="dxa"/>
          </w:tcPr>
          <w:p w:rsidR="00EF38A1" w:rsidRPr="000B2219" w:rsidRDefault="00EF38A1" w:rsidP="00EF38A1">
            <w:pPr>
              <w:jc w:val="both"/>
              <w:rPr>
                <w:rFonts w:ascii="Maiandra GD" w:hAnsi="Maiandra GD"/>
              </w:rPr>
            </w:pPr>
            <w:r w:rsidRPr="000B2219">
              <w:rPr>
                <w:rFonts w:ascii="Maiandra GD" w:hAnsi="Maiandra GD"/>
              </w:rPr>
              <w:t>Diamante, grafito</w:t>
            </w:r>
          </w:p>
        </w:tc>
      </w:tr>
      <w:tr w:rsidR="00EF38A1" w:rsidRPr="000B2219" w:rsidTr="00EF38A1">
        <w:tc>
          <w:tcPr>
            <w:tcW w:w="1668" w:type="dxa"/>
          </w:tcPr>
          <w:p w:rsidR="00EF38A1" w:rsidRPr="000B2219" w:rsidRDefault="00EF38A1" w:rsidP="00EF38A1">
            <w:pPr>
              <w:jc w:val="both"/>
              <w:rPr>
                <w:rFonts w:ascii="Maiandra GD" w:hAnsi="Maiandra GD"/>
              </w:rPr>
            </w:pPr>
            <w:r w:rsidRPr="000B2219">
              <w:rPr>
                <w:rFonts w:ascii="Maiandra GD" w:hAnsi="Maiandra GD"/>
              </w:rPr>
              <w:t xml:space="preserve">Metálico </w:t>
            </w:r>
          </w:p>
        </w:tc>
        <w:tc>
          <w:tcPr>
            <w:tcW w:w="2551" w:type="dxa"/>
          </w:tcPr>
          <w:p w:rsidR="00EF38A1" w:rsidRPr="000B2219" w:rsidRDefault="00EF38A1" w:rsidP="00EF38A1">
            <w:pPr>
              <w:jc w:val="both"/>
              <w:rPr>
                <w:rFonts w:ascii="Maiandra GD" w:hAnsi="Maiandra GD"/>
              </w:rPr>
            </w:pPr>
            <w:r w:rsidRPr="000B2219">
              <w:rPr>
                <w:rFonts w:ascii="Maiandra GD" w:hAnsi="Maiandra GD"/>
              </w:rPr>
              <w:t>Enlace metálico</w:t>
            </w:r>
          </w:p>
        </w:tc>
        <w:tc>
          <w:tcPr>
            <w:tcW w:w="3260" w:type="dxa"/>
          </w:tcPr>
          <w:p w:rsidR="00EF38A1" w:rsidRPr="000B2219" w:rsidRDefault="00EF38A1" w:rsidP="00EF38A1">
            <w:pPr>
              <w:jc w:val="both"/>
              <w:rPr>
                <w:rFonts w:ascii="Maiandra GD" w:hAnsi="Maiandra GD"/>
              </w:rPr>
            </w:pPr>
            <w:r w:rsidRPr="000B2219">
              <w:rPr>
                <w:rFonts w:ascii="Maiandra GD" w:hAnsi="Maiandra GD"/>
              </w:rPr>
              <w:t xml:space="preserve">Dureza y punto de fusión variables conductores de </w:t>
            </w:r>
            <w:r w:rsidRPr="000B2219">
              <w:rPr>
                <w:rFonts w:ascii="Maiandra GD" w:hAnsi="Maiandra GD"/>
              </w:rPr>
              <w:lastRenderedPageBreak/>
              <w:t>electricidad</w:t>
            </w:r>
          </w:p>
        </w:tc>
        <w:tc>
          <w:tcPr>
            <w:tcW w:w="2065" w:type="dxa"/>
          </w:tcPr>
          <w:p w:rsidR="00EF38A1" w:rsidRPr="000B2219" w:rsidRDefault="00EF38A1" w:rsidP="00EF38A1">
            <w:pPr>
              <w:jc w:val="both"/>
              <w:rPr>
                <w:rFonts w:ascii="Maiandra GD" w:hAnsi="Maiandra GD"/>
              </w:rPr>
            </w:pPr>
            <w:r w:rsidRPr="000B2219">
              <w:rPr>
                <w:rFonts w:ascii="Maiandra GD" w:hAnsi="Maiandra GD"/>
              </w:rPr>
              <w:lastRenderedPageBreak/>
              <w:t>Na, Al, Cu, Ag</w:t>
            </w:r>
          </w:p>
        </w:tc>
      </w:tr>
    </w:tbl>
    <w:p w:rsidR="00EF38A1" w:rsidRPr="000B2219" w:rsidRDefault="00EF38A1" w:rsidP="00EF38A1">
      <w:pPr>
        <w:jc w:val="both"/>
        <w:rPr>
          <w:rFonts w:ascii="Maiandra GD" w:hAnsi="Maiandra GD"/>
        </w:rPr>
      </w:pPr>
    </w:p>
    <w:p w:rsidR="00EF38A1" w:rsidRPr="000B2219" w:rsidRDefault="00EF38A1" w:rsidP="00EF38A1">
      <w:pPr>
        <w:ind w:left="360"/>
        <w:jc w:val="both"/>
        <w:rPr>
          <w:rFonts w:ascii="Maiandra GD" w:hAnsi="Maiandra GD"/>
          <w:b/>
        </w:rPr>
      </w:pPr>
      <w:r w:rsidRPr="000B2219">
        <w:rPr>
          <w:rFonts w:ascii="Maiandra GD" w:hAnsi="Maiandra GD" w:cs="Arial"/>
          <w:noProof/>
          <w:lang w:eastAsia="es-MX"/>
        </w:rPr>
        <w:drawing>
          <wp:inline distT="0" distB="0" distL="0" distR="0">
            <wp:extent cx="5648325" cy="3305175"/>
            <wp:effectExtent l="19050" t="0" r="9525" b="0"/>
            <wp:docPr id="43" name="il_fi" descr="https://sites.google.com/site/quimicaiiepoem/3-1-3-estado-solido-cristalino/tipo%20de%20cristales.JPG?attredirec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ites.google.com/site/quimicaiiepoem/3-1-3-estado-solido-cristalino/tipo%20de%20cristales.JPG?attredirects=0"/>
                    <pic:cNvPicPr>
                      <a:picLocks noChangeAspect="1" noChangeArrowheads="1"/>
                    </pic:cNvPicPr>
                  </pic:nvPicPr>
                  <pic:blipFill>
                    <a:blip r:embed="rId83" cstate="print"/>
                    <a:srcRect/>
                    <a:stretch>
                      <a:fillRect/>
                    </a:stretch>
                  </pic:blipFill>
                  <pic:spPr bwMode="auto">
                    <a:xfrm>
                      <a:off x="0" y="0"/>
                      <a:ext cx="5648325" cy="3305175"/>
                    </a:xfrm>
                    <a:prstGeom prst="rect">
                      <a:avLst/>
                    </a:prstGeom>
                    <a:noFill/>
                    <a:ln w="9525">
                      <a:noFill/>
                      <a:miter lim="800000"/>
                      <a:headEnd/>
                      <a:tailEnd/>
                    </a:ln>
                  </pic:spPr>
                </pic:pic>
              </a:graphicData>
            </a:graphic>
          </wp:inline>
        </w:drawing>
      </w:r>
    </w:p>
    <w:p w:rsidR="00EF38A1" w:rsidRPr="000B2219" w:rsidRDefault="00EF38A1" w:rsidP="00EF38A1">
      <w:pPr>
        <w:jc w:val="both"/>
        <w:rPr>
          <w:rFonts w:ascii="Maiandra GD" w:hAnsi="Maiandra GD"/>
        </w:rPr>
      </w:pPr>
    </w:p>
    <w:p w:rsidR="00EF38A1" w:rsidRPr="000B2219" w:rsidRDefault="00EF38A1" w:rsidP="00EF38A1">
      <w:pPr>
        <w:jc w:val="both"/>
        <w:rPr>
          <w:rFonts w:ascii="Maiandra GD" w:hAnsi="Maiandra GD" w:cs="Aparajita"/>
        </w:rPr>
      </w:pPr>
      <w:r w:rsidRPr="000B2219">
        <w:rPr>
          <w:rFonts w:ascii="Maiandra GD" w:hAnsi="Maiandra GD" w:cs="Aparajita"/>
        </w:rPr>
        <w:t>COMPLETA LA TABLA DE LA CLASIFICACIÓN DEL ESTADO SOLIDO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8"/>
        <w:gridCol w:w="3126"/>
        <w:gridCol w:w="2960"/>
      </w:tblGrid>
      <w:tr w:rsidR="00EF38A1" w:rsidRPr="000B2219" w:rsidTr="00EF38A1">
        <w:tc>
          <w:tcPr>
            <w:tcW w:w="2968" w:type="dxa"/>
          </w:tcPr>
          <w:p w:rsidR="00EF38A1" w:rsidRPr="000B2219" w:rsidRDefault="00EF38A1" w:rsidP="00EF38A1">
            <w:pPr>
              <w:spacing w:after="0" w:line="240" w:lineRule="auto"/>
              <w:jc w:val="both"/>
              <w:rPr>
                <w:rFonts w:ascii="Maiandra GD" w:hAnsi="Maiandra GD" w:cs="Aparajita"/>
              </w:rPr>
            </w:pPr>
            <w:r w:rsidRPr="000B2219">
              <w:rPr>
                <w:rFonts w:ascii="Maiandra GD" w:hAnsi="Maiandra GD" w:cs="Aparajita"/>
              </w:rPr>
              <w:t>CLASIFICACIÓN DE SOLIDOS</w:t>
            </w:r>
          </w:p>
        </w:tc>
        <w:tc>
          <w:tcPr>
            <w:tcW w:w="3126" w:type="dxa"/>
          </w:tcPr>
          <w:p w:rsidR="00EF38A1" w:rsidRPr="000B2219" w:rsidRDefault="00EF38A1" w:rsidP="00EF38A1">
            <w:pPr>
              <w:spacing w:after="0" w:line="240" w:lineRule="auto"/>
              <w:jc w:val="both"/>
              <w:rPr>
                <w:rFonts w:ascii="Maiandra GD" w:hAnsi="Maiandra GD" w:cs="Aparajita"/>
              </w:rPr>
            </w:pPr>
            <w:r w:rsidRPr="000B2219">
              <w:rPr>
                <w:rFonts w:ascii="Maiandra GD" w:hAnsi="Maiandra GD" w:cs="Aparajita"/>
              </w:rPr>
              <w:t>DEFINICIÓN</w:t>
            </w:r>
          </w:p>
        </w:tc>
        <w:tc>
          <w:tcPr>
            <w:tcW w:w="2960" w:type="dxa"/>
          </w:tcPr>
          <w:p w:rsidR="00EF38A1" w:rsidRPr="000B2219" w:rsidRDefault="00EF38A1" w:rsidP="00EF38A1">
            <w:pPr>
              <w:spacing w:after="0" w:line="240" w:lineRule="auto"/>
              <w:jc w:val="both"/>
              <w:rPr>
                <w:rFonts w:ascii="Maiandra GD" w:hAnsi="Maiandra GD" w:cs="Aparajita"/>
              </w:rPr>
            </w:pPr>
            <w:r w:rsidRPr="000B2219">
              <w:rPr>
                <w:rFonts w:ascii="Maiandra GD" w:hAnsi="Maiandra GD" w:cs="Aparajita"/>
              </w:rPr>
              <w:t>EJEMPLOS</w:t>
            </w:r>
          </w:p>
        </w:tc>
      </w:tr>
      <w:tr w:rsidR="00EF38A1" w:rsidRPr="000B2219" w:rsidTr="00EF38A1">
        <w:tc>
          <w:tcPr>
            <w:tcW w:w="2968" w:type="dxa"/>
          </w:tcPr>
          <w:p w:rsidR="00EF38A1" w:rsidRPr="000B2219" w:rsidRDefault="00EF38A1" w:rsidP="00EF38A1">
            <w:pPr>
              <w:spacing w:after="0" w:line="240" w:lineRule="auto"/>
              <w:jc w:val="both"/>
              <w:rPr>
                <w:rFonts w:ascii="Maiandra GD" w:hAnsi="Maiandra GD" w:cs="Aparajita"/>
              </w:rPr>
            </w:pPr>
            <w:r w:rsidRPr="000B2219">
              <w:rPr>
                <w:rFonts w:ascii="Maiandra GD" w:hAnsi="Maiandra GD" w:cs="Aparajita"/>
              </w:rPr>
              <w:t>SOLIDOS AMORFOS</w:t>
            </w:r>
          </w:p>
        </w:tc>
        <w:tc>
          <w:tcPr>
            <w:tcW w:w="3126" w:type="dxa"/>
          </w:tcPr>
          <w:p w:rsidR="00EF38A1" w:rsidRPr="000B2219" w:rsidRDefault="00EF38A1" w:rsidP="00EF38A1">
            <w:pPr>
              <w:spacing w:after="0" w:line="240" w:lineRule="auto"/>
              <w:jc w:val="both"/>
              <w:rPr>
                <w:rFonts w:ascii="Maiandra GD" w:hAnsi="Maiandra GD" w:cs="Aparajita"/>
              </w:rPr>
            </w:pPr>
          </w:p>
          <w:p w:rsidR="00EF38A1" w:rsidRPr="000B2219" w:rsidRDefault="00EF38A1" w:rsidP="00EF38A1">
            <w:pPr>
              <w:spacing w:after="0" w:line="240" w:lineRule="auto"/>
              <w:jc w:val="both"/>
              <w:rPr>
                <w:rFonts w:ascii="Maiandra GD" w:hAnsi="Maiandra GD" w:cs="Aparajita"/>
              </w:rPr>
            </w:pPr>
          </w:p>
          <w:p w:rsidR="00EF38A1" w:rsidRPr="000B2219" w:rsidRDefault="00EF38A1" w:rsidP="00EF38A1">
            <w:pPr>
              <w:spacing w:after="0" w:line="240" w:lineRule="auto"/>
              <w:jc w:val="both"/>
              <w:rPr>
                <w:rFonts w:ascii="Maiandra GD" w:hAnsi="Maiandra GD" w:cs="Aparajita"/>
              </w:rPr>
            </w:pPr>
          </w:p>
        </w:tc>
        <w:tc>
          <w:tcPr>
            <w:tcW w:w="2960" w:type="dxa"/>
          </w:tcPr>
          <w:p w:rsidR="00EF38A1" w:rsidRPr="000B2219" w:rsidRDefault="00EF38A1" w:rsidP="00EF38A1">
            <w:pPr>
              <w:spacing w:after="0" w:line="240" w:lineRule="auto"/>
              <w:jc w:val="both"/>
              <w:rPr>
                <w:rFonts w:ascii="Maiandra GD" w:hAnsi="Maiandra GD" w:cs="Aparajita"/>
              </w:rPr>
            </w:pPr>
          </w:p>
        </w:tc>
      </w:tr>
      <w:tr w:rsidR="00EF38A1" w:rsidRPr="000B2219" w:rsidTr="00EF38A1">
        <w:tc>
          <w:tcPr>
            <w:tcW w:w="2968" w:type="dxa"/>
            <w:vMerge w:val="restart"/>
          </w:tcPr>
          <w:p w:rsidR="00EF38A1" w:rsidRPr="000B2219" w:rsidRDefault="00EF38A1" w:rsidP="00EF38A1">
            <w:pPr>
              <w:spacing w:after="0" w:line="240" w:lineRule="auto"/>
              <w:jc w:val="both"/>
              <w:rPr>
                <w:rFonts w:ascii="Maiandra GD" w:hAnsi="Maiandra GD" w:cs="Aparajita"/>
              </w:rPr>
            </w:pPr>
          </w:p>
          <w:p w:rsidR="00EF38A1" w:rsidRPr="000B2219" w:rsidRDefault="00EF38A1" w:rsidP="00EF38A1">
            <w:pPr>
              <w:spacing w:after="0" w:line="240" w:lineRule="auto"/>
              <w:jc w:val="both"/>
              <w:rPr>
                <w:rFonts w:ascii="Maiandra GD" w:hAnsi="Maiandra GD" w:cs="Aparajita"/>
              </w:rPr>
            </w:pPr>
            <w:r w:rsidRPr="000B2219">
              <w:rPr>
                <w:rFonts w:ascii="Maiandra GD" w:hAnsi="Maiandra GD" w:cs="Aparajita"/>
              </w:rPr>
              <w:t>SOLIDOS  ____________________</w:t>
            </w:r>
          </w:p>
        </w:tc>
        <w:tc>
          <w:tcPr>
            <w:tcW w:w="3126" w:type="dxa"/>
          </w:tcPr>
          <w:p w:rsidR="00EF38A1" w:rsidRPr="000B2219" w:rsidRDefault="00EF38A1" w:rsidP="00EF38A1">
            <w:pPr>
              <w:pStyle w:val="Prrafodelista"/>
              <w:numPr>
                <w:ilvl w:val="0"/>
                <w:numId w:val="21"/>
              </w:numPr>
              <w:spacing w:after="0" w:line="240" w:lineRule="auto"/>
              <w:jc w:val="both"/>
              <w:rPr>
                <w:rFonts w:ascii="Maiandra GD" w:hAnsi="Maiandra GD" w:cs="Aparajita"/>
              </w:rPr>
            </w:pPr>
            <w:r w:rsidRPr="000B2219">
              <w:rPr>
                <w:rFonts w:ascii="Maiandra GD" w:hAnsi="Maiandra GD" w:cs="Aparajita"/>
              </w:rPr>
              <w:t>IONICOS</w:t>
            </w:r>
          </w:p>
          <w:p w:rsidR="00EF38A1" w:rsidRPr="000B2219" w:rsidRDefault="00EF38A1" w:rsidP="00EF38A1">
            <w:pPr>
              <w:spacing w:after="0" w:line="240" w:lineRule="auto"/>
              <w:jc w:val="both"/>
              <w:rPr>
                <w:rFonts w:ascii="Maiandra GD" w:hAnsi="Maiandra GD" w:cs="Aparajita"/>
              </w:rPr>
            </w:pPr>
          </w:p>
          <w:p w:rsidR="00EF38A1" w:rsidRPr="000B2219" w:rsidRDefault="00EF38A1" w:rsidP="00EF38A1">
            <w:pPr>
              <w:spacing w:after="0" w:line="240" w:lineRule="auto"/>
              <w:jc w:val="both"/>
              <w:rPr>
                <w:rFonts w:ascii="Maiandra GD" w:hAnsi="Maiandra GD" w:cs="Aparajita"/>
              </w:rPr>
            </w:pPr>
          </w:p>
          <w:p w:rsidR="00EF38A1" w:rsidRPr="000B2219" w:rsidRDefault="00EF38A1" w:rsidP="00EF38A1">
            <w:pPr>
              <w:spacing w:after="0" w:line="240" w:lineRule="auto"/>
              <w:jc w:val="both"/>
              <w:rPr>
                <w:rFonts w:ascii="Maiandra GD" w:hAnsi="Maiandra GD" w:cs="Aparajita"/>
              </w:rPr>
            </w:pPr>
          </w:p>
        </w:tc>
        <w:tc>
          <w:tcPr>
            <w:tcW w:w="2960" w:type="dxa"/>
          </w:tcPr>
          <w:p w:rsidR="00EF38A1" w:rsidRPr="000B2219" w:rsidRDefault="00EF38A1" w:rsidP="00EF38A1">
            <w:pPr>
              <w:spacing w:after="0" w:line="240" w:lineRule="auto"/>
              <w:jc w:val="both"/>
              <w:rPr>
                <w:rFonts w:ascii="Maiandra GD" w:hAnsi="Maiandra GD" w:cs="Aparajita"/>
              </w:rPr>
            </w:pPr>
          </w:p>
        </w:tc>
      </w:tr>
      <w:tr w:rsidR="00EF38A1" w:rsidRPr="000B2219" w:rsidTr="00EF38A1">
        <w:tc>
          <w:tcPr>
            <w:tcW w:w="2968" w:type="dxa"/>
            <w:vMerge/>
          </w:tcPr>
          <w:p w:rsidR="00EF38A1" w:rsidRPr="000B2219" w:rsidRDefault="00EF38A1" w:rsidP="00EF38A1">
            <w:pPr>
              <w:spacing w:after="0" w:line="240" w:lineRule="auto"/>
              <w:jc w:val="both"/>
              <w:rPr>
                <w:rFonts w:ascii="Maiandra GD" w:hAnsi="Maiandra GD" w:cs="Aparajita"/>
              </w:rPr>
            </w:pPr>
          </w:p>
        </w:tc>
        <w:tc>
          <w:tcPr>
            <w:tcW w:w="3126" w:type="dxa"/>
          </w:tcPr>
          <w:p w:rsidR="00EF38A1" w:rsidRPr="000B2219" w:rsidRDefault="00EF38A1" w:rsidP="00EF38A1">
            <w:pPr>
              <w:pStyle w:val="Prrafodelista"/>
              <w:numPr>
                <w:ilvl w:val="0"/>
                <w:numId w:val="21"/>
              </w:numPr>
              <w:spacing w:after="0" w:line="240" w:lineRule="auto"/>
              <w:jc w:val="both"/>
              <w:rPr>
                <w:rFonts w:ascii="Maiandra GD" w:hAnsi="Maiandra GD" w:cs="Aparajita"/>
              </w:rPr>
            </w:pPr>
            <w:r w:rsidRPr="000B2219">
              <w:rPr>
                <w:rFonts w:ascii="Maiandra GD" w:hAnsi="Maiandra GD" w:cs="Aparajita"/>
              </w:rPr>
              <w:t>MOLECULARES</w:t>
            </w:r>
          </w:p>
          <w:p w:rsidR="00EF38A1" w:rsidRPr="000B2219" w:rsidRDefault="00EF38A1" w:rsidP="00EF38A1">
            <w:pPr>
              <w:spacing w:after="0" w:line="240" w:lineRule="auto"/>
              <w:jc w:val="both"/>
              <w:rPr>
                <w:rFonts w:ascii="Maiandra GD" w:hAnsi="Maiandra GD" w:cs="Aparajita"/>
              </w:rPr>
            </w:pPr>
          </w:p>
          <w:p w:rsidR="00EF38A1" w:rsidRPr="000B2219" w:rsidRDefault="00EF38A1" w:rsidP="00EF38A1">
            <w:pPr>
              <w:spacing w:after="0" w:line="240" w:lineRule="auto"/>
              <w:jc w:val="both"/>
              <w:rPr>
                <w:rFonts w:ascii="Maiandra GD" w:hAnsi="Maiandra GD" w:cs="Aparajita"/>
              </w:rPr>
            </w:pPr>
          </w:p>
          <w:p w:rsidR="00EF38A1" w:rsidRPr="000B2219" w:rsidRDefault="00EF38A1" w:rsidP="00EF38A1">
            <w:pPr>
              <w:spacing w:after="0" w:line="240" w:lineRule="auto"/>
              <w:jc w:val="both"/>
              <w:rPr>
                <w:rFonts w:ascii="Maiandra GD" w:hAnsi="Maiandra GD" w:cs="Aparajita"/>
              </w:rPr>
            </w:pPr>
          </w:p>
        </w:tc>
        <w:tc>
          <w:tcPr>
            <w:tcW w:w="2960" w:type="dxa"/>
          </w:tcPr>
          <w:p w:rsidR="00EF38A1" w:rsidRPr="000B2219" w:rsidRDefault="00EF38A1" w:rsidP="00EF38A1">
            <w:pPr>
              <w:spacing w:after="0" w:line="240" w:lineRule="auto"/>
              <w:jc w:val="both"/>
              <w:rPr>
                <w:rFonts w:ascii="Maiandra GD" w:hAnsi="Maiandra GD" w:cs="Aparajita"/>
              </w:rPr>
            </w:pPr>
          </w:p>
        </w:tc>
      </w:tr>
      <w:tr w:rsidR="00EF38A1" w:rsidRPr="000B2219" w:rsidTr="00EF38A1">
        <w:trPr>
          <w:trHeight w:val="839"/>
        </w:trPr>
        <w:tc>
          <w:tcPr>
            <w:tcW w:w="2968" w:type="dxa"/>
            <w:vMerge/>
          </w:tcPr>
          <w:p w:rsidR="00EF38A1" w:rsidRPr="000B2219" w:rsidRDefault="00EF38A1" w:rsidP="00EF38A1">
            <w:pPr>
              <w:spacing w:after="0" w:line="240" w:lineRule="auto"/>
              <w:jc w:val="both"/>
              <w:rPr>
                <w:rFonts w:ascii="Maiandra GD" w:hAnsi="Maiandra GD" w:cs="Aparajita"/>
              </w:rPr>
            </w:pPr>
          </w:p>
        </w:tc>
        <w:tc>
          <w:tcPr>
            <w:tcW w:w="3126" w:type="dxa"/>
          </w:tcPr>
          <w:p w:rsidR="00EF38A1" w:rsidRPr="000B2219" w:rsidRDefault="00EF38A1" w:rsidP="00EF38A1">
            <w:pPr>
              <w:pStyle w:val="Prrafodelista"/>
              <w:numPr>
                <w:ilvl w:val="0"/>
                <w:numId w:val="21"/>
              </w:numPr>
              <w:spacing w:after="0" w:line="240" w:lineRule="auto"/>
              <w:jc w:val="both"/>
              <w:rPr>
                <w:rFonts w:ascii="Maiandra GD" w:hAnsi="Maiandra GD" w:cs="Aparajita"/>
              </w:rPr>
            </w:pPr>
            <w:r w:rsidRPr="000B2219">
              <w:rPr>
                <w:rFonts w:ascii="Maiandra GD" w:hAnsi="Maiandra GD" w:cs="Aparajita"/>
              </w:rPr>
              <w:t>RED COVALENTE</w:t>
            </w:r>
          </w:p>
          <w:p w:rsidR="00EF38A1" w:rsidRPr="000B2219" w:rsidRDefault="00EF38A1" w:rsidP="00EF38A1">
            <w:pPr>
              <w:spacing w:after="0" w:line="240" w:lineRule="auto"/>
              <w:jc w:val="both"/>
              <w:rPr>
                <w:rFonts w:ascii="Maiandra GD" w:hAnsi="Maiandra GD" w:cs="Aparajita"/>
              </w:rPr>
            </w:pPr>
          </w:p>
          <w:p w:rsidR="00EF38A1" w:rsidRPr="000B2219" w:rsidRDefault="00EF38A1" w:rsidP="00EF38A1">
            <w:pPr>
              <w:spacing w:after="0" w:line="240" w:lineRule="auto"/>
              <w:jc w:val="both"/>
              <w:rPr>
                <w:rFonts w:ascii="Maiandra GD" w:hAnsi="Maiandra GD" w:cs="Aparajita"/>
              </w:rPr>
            </w:pPr>
          </w:p>
          <w:p w:rsidR="00EF38A1" w:rsidRPr="000B2219" w:rsidRDefault="00EF38A1" w:rsidP="00EF38A1">
            <w:pPr>
              <w:spacing w:after="0" w:line="240" w:lineRule="auto"/>
              <w:jc w:val="both"/>
              <w:rPr>
                <w:rFonts w:ascii="Maiandra GD" w:hAnsi="Maiandra GD" w:cs="Aparajita"/>
              </w:rPr>
            </w:pPr>
          </w:p>
        </w:tc>
        <w:tc>
          <w:tcPr>
            <w:tcW w:w="2960" w:type="dxa"/>
          </w:tcPr>
          <w:p w:rsidR="00EF38A1" w:rsidRPr="000B2219" w:rsidRDefault="00EF38A1" w:rsidP="00EF38A1">
            <w:pPr>
              <w:spacing w:after="0" w:line="240" w:lineRule="auto"/>
              <w:jc w:val="both"/>
              <w:rPr>
                <w:rFonts w:ascii="Maiandra GD" w:hAnsi="Maiandra GD" w:cs="Aparajita"/>
              </w:rPr>
            </w:pPr>
          </w:p>
        </w:tc>
      </w:tr>
    </w:tbl>
    <w:p w:rsidR="00EF38A1" w:rsidRPr="000B2219" w:rsidRDefault="00EF38A1" w:rsidP="00EF38A1">
      <w:pPr>
        <w:jc w:val="both"/>
        <w:rPr>
          <w:rFonts w:ascii="Maiandra GD" w:hAnsi="Maiandra GD" w:cs="Aparajita"/>
        </w:rPr>
      </w:pPr>
    </w:p>
    <w:p w:rsidR="00EF38A1" w:rsidRPr="00247F62" w:rsidRDefault="00EF38A1" w:rsidP="00EF38A1">
      <w:pPr>
        <w:pStyle w:val="NormalWeb"/>
        <w:jc w:val="both"/>
        <w:rPr>
          <w:rFonts w:ascii="Maiandra GD" w:hAnsi="Maiandra GD"/>
          <w:sz w:val="22"/>
          <w:szCs w:val="22"/>
          <w:lang w:val="es-ES"/>
        </w:rPr>
      </w:pPr>
      <w:r w:rsidRPr="00247F62">
        <w:rPr>
          <w:rFonts w:ascii="Maiandra GD" w:hAnsi="Maiandra GD"/>
          <w:sz w:val="22"/>
          <w:szCs w:val="22"/>
          <w:lang w:val="es-ES"/>
        </w:rPr>
        <w:lastRenderedPageBreak/>
        <w:t xml:space="preserve">La </w:t>
      </w:r>
      <w:r w:rsidRPr="00247F62">
        <w:rPr>
          <w:rFonts w:ascii="Maiandra GD" w:hAnsi="Maiandra GD"/>
          <w:b/>
          <w:bCs/>
          <w:sz w:val="22"/>
          <w:szCs w:val="22"/>
          <w:lang w:val="es-ES"/>
        </w:rPr>
        <w:t>tabla periódica de los elementos</w:t>
      </w:r>
      <w:r w:rsidRPr="00247F62">
        <w:rPr>
          <w:rFonts w:ascii="Maiandra GD" w:hAnsi="Maiandra GD"/>
          <w:sz w:val="22"/>
          <w:szCs w:val="22"/>
          <w:lang w:val="es-ES"/>
        </w:rPr>
        <w:t xml:space="preserve"> clasifica, organiza y distribuye los distintos </w:t>
      </w:r>
      <w:hyperlink r:id="rId84" w:tooltip="Elemento químico" w:history="1">
        <w:r w:rsidRPr="00247F62">
          <w:rPr>
            <w:rStyle w:val="Hipervnculo"/>
            <w:rFonts w:ascii="Maiandra GD" w:hAnsi="Maiandra GD"/>
            <w:color w:val="auto"/>
            <w:sz w:val="22"/>
            <w:szCs w:val="22"/>
            <w:u w:val="none"/>
            <w:lang w:val="es-ES"/>
          </w:rPr>
          <w:t>elementos químicos</w:t>
        </w:r>
      </w:hyperlink>
      <w:r w:rsidRPr="00247F62">
        <w:rPr>
          <w:rFonts w:ascii="Maiandra GD" w:hAnsi="Maiandra GD"/>
          <w:sz w:val="22"/>
          <w:szCs w:val="22"/>
          <w:lang w:val="es-ES"/>
        </w:rPr>
        <w:t>, conforme a sus propiedades y características; su función principal es establecer un orden específico agrupando elementos.</w:t>
      </w:r>
    </w:p>
    <w:p w:rsidR="00EF38A1" w:rsidRPr="000B2219" w:rsidRDefault="00EF38A1" w:rsidP="00EF38A1">
      <w:pPr>
        <w:jc w:val="both"/>
        <w:rPr>
          <w:rFonts w:ascii="Maiandra GD" w:hAnsi="Maiandra GD" w:cs="Aparajita"/>
        </w:rPr>
      </w:pPr>
      <w:r w:rsidRPr="000B2219">
        <w:rPr>
          <w:rFonts w:ascii="Maiandra GD" w:hAnsi="Maiandra GD" w:cs="Aparajita"/>
        </w:rPr>
        <w:t>Los</w:t>
      </w:r>
      <w:r w:rsidRPr="000B2219">
        <w:rPr>
          <w:rFonts w:ascii="Maiandra GD" w:hAnsi="Maiandra GD" w:cs="Aparajita"/>
          <w:b/>
        </w:rPr>
        <w:t xml:space="preserve"> símbolos</w:t>
      </w:r>
      <w:r w:rsidRPr="000B2219">
        <w:rPr>
          <w:rFonts w:ascii="Maiandra GD" w:hAnsi="Maiandra GD" w:cs="Aparajita"/>
        </w:rPr>
        <w:t xml:space="preserve"> más importantes en química son los   que se utilizan para nombrar  a los </w:t>
      </w:r>
      <w:proofErr w:type="gramStart"/>
      <w:r w:rsidRPr="000B2219">
        <w:rPr>
          <w:rFonts w:ascii="Maiandra GD" w:hAnsi="Maiandra GD" w:cs="Aparajita"/>
        </w:rPr>
        <w:t>elementos</w:t>
      </w:r>
      <w:proofErr w:type="gramEnd"/>
      <w:r w:rsidRPr="000B2219">
        <w:rPr>
          <w:rFonts w:ascii="Maiandra GD" w:hAnsi="Maiandra GD" w:cs="Aparajita"/>
        </w:rPr>
        <w:t xml:space="preserve"> químicos. Se emplean elementos químicos  porque es mucho más sencillo expresarse así  que escribir su nombre con palabras.</w:t>
      </w:r>
    </w:p>
    <w:p w:rsidR="00EF38A1" w:rsidRPr="000B2219" w:rsidRDefault="00EF38A1" w:rsidP="00EF38A1">
      <w:pPr>
        <w:jc w:val="both"/>
        <w:rPr>
          <w:rFonts w:ascii="Maiandra GD" w:hAnsi="Maiandra GD" w:cs="Aparajita"/>
        </w:rPr>
      </w:pPr>
      <w:r w:rsidRPr="000B2219">
        <w:rPr>
          <w:rFonts w:ascii="Maiandra GD" w:hAnsi="Maiandra GD" w:cs="Aparajita"/>
        </w:rPr>
        <w:t>Escribe el nombre correspondiente  al símbolo de cada elemento químico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523"/>
        <w:gridCol w:w="1187"/>
        <w:gridCol w:w="2409"/>
      </w:tblGrid>
      <w:tr w:rsidR="00EF38A1" w:rsidRPr="000B2219" w:rsidTr="00EF38A1">
        <w:tc>
          <w:tcPr>
            <w:tcW w:w="1384" w:type="dxa"/>
          </w:tcPr>
          <w:p w:rsidR="00EF38A1" w:rsidRPr="000B2219" w:rsidRDefault="00EF38A1" w:rsidP="00EF38A1">
            <w:pPr>
              <w:jc w:val="both"/>
              <w:rPr>
                <w:rFonts w:ascii="Maiandra GD" w:hAnsi="Maiandra GD" w:cs="Aparajita"/>
                <w:b/>
              </w:rPr>
            </w:pPr>
            <w:r w:rsidRPr="000B2219">
              <w:rPr>
                <w:rFonts w:ascii="Maiandra GD" w:hAnsi="Maiandra GD" w:cs="Aparajita"/>
                <w:b/>
              </w:rPr>
              <w:t>SIMBOLO</w:t>
            </w:r>
          </w:p>
        </w:tc>
        <w:tc>
          <w:tcPr>
            <w:tcW w:w="2523" w:type="dxa"/>
          </w:tcPr>
          <w:p w:rsidR="00EF38A1" w:rsidRPr="000B2219" w:rsidRDefault="00EF38A1" w:rsidP="00EF38A1">
            <w:pPr>
              <w:jc w:val="both"/>
              <w:rPr>
                <w:rFonts w:ascii="Maiandra GD" w:hAnsi="Maiandra GD" w:cs="Aparajita"/>
                <w:b/>
              </w:rPr>
            </w:pPr>
            <w:r w:rsidRPr="000B2219">
              <w:rPr>
                <w:rFonts w:ascii="Maiandra GD" w:hAnsi="Maiandra GD" w:cs="Aparajita"/>
                <w:b/>
              </w:rPr>
              <w:t>NOMBRE</w:t>
            </w:r>
          </w:p>
        </w:tc>
        <w:tc>
          <w:tcPr>
            <w:tcW w:w="1163" w:type="dxa"/>
          </w:tcPr>
          <w:p w:rsidR="00EF38A1" w:rsidRPr="000B2219" w:rsidRDefault="00EF38A1" w:rsidP="00EF38A1">
            <w:pPr>
              <w:jc w:val="both"/>
              <w:rPr>
                <w:rFonts w:ascii="Maiandra GD" w:hAnsi="Maiandra GD" w:cs="Aparajita"/>
                <w:b/>
              </w:rPr>
            </w:pPr>
            <w:r w:rsidRPr="000B2219">
              <w:rPr>
                <w:rFonts w:ascii="Maiandra GD" w:hAnsi="Maiandra GD" w:cs="Aparajita"/>
                <w:b/>
              </w:rPr>
              <w:t>SIMBOLO</w:t>
            </w:r>
          </w:p>
        </w:tc>
        <w:tc>
          <w:tcPr>
            <w:tcW w:w="2409" w:type="dxa"/>
          </w:tcPr>
          <w:p w:rsidR="00EF38A1" w:rsidRPr="000B2219" w:rsidRDefault="00EF38A1" w:rsidP="00EF38A1">
            <w:pPr>
              <w:jc w:val="both"/>
              <w:rPr>
                <w:rFonts w:ascii="Maiandra GD" w:hAnsi="Maiandra GD" w:cs="Aparajita"/>
                <w:b/>
              </w:rPr>
            </w:pPr>
            <w:r w:rsidRPr="000B2219">
              <w:rPr>
                <w:rFonts w:ascii="Maiandra GD" w:hAnsi="Maiandra GD" w:cs="Aparajita"/>
                <w:b/>
              </w:rPr>
              <w:t>NOMBRE</w:t>
            </w:r>
          </w:p>
        </w:tc>
      </w:tr>
      <w:tr w:rsidR="00EF38A1" w:rsidRPr="000B2219" w:rsidTr="00EF38A1">
        <w:tc>
          <w:tcPr>
            <w:tcW w:w="1384" w:type="dxa"/>
          </w:tcPr>
          <w:p w:rsidR="00EF38A1" w:rsidRPr="000B2219" w:rsidRDefault="00EF38A1" w:rsidP="00EF38A1">
            <w:pPr>
              <w:jc w:val="both"/>
              <w:rPr>
                <w:rFonts w:ascii="Maiandra GD" w:hAnsi="Maiandra GD" w:cs="Aparajita"/>
              </w:rPr>
            </w:pPr>
            <w:r w:rsidRPr="000B2219">
              <w:rPr>
                <w:rFonts w:ascii="Maiandra GD" w:hAnsi="Maiandra GD" w:cs="Aparajita"/>
              </w:rPr>
              <w:t>Na</w:t>
            </w:r>
          </w:p>
        </w:tc>
        <w:tc>
          <w:tcPr>
            <w:tcW w:w="2523" w:type="dxa"/>
          </w:tcPr>
          <w:p w:rsidR="00EF38A1" w:rsidRPr="000B2219" w:rsidRDefault="00EF38A1" w:rsidP="00EF38A1">
            <w:pPr>
              <w:jc w:val="both"/>
              <w:rPr>
                <w:rFonts w:ascii="Maiandra GD" w:hAnsi="Maiandra GD" w:cs="Aparajita"/>
              </w:rPr>
            </w:pPr>
          </w:p>
        </w:tc>
        <w:tc>
          <w:tcPr>
            <w:tcW w:w="1163" w:type="dxa"/>
          </w:tcPr>
          <w:p w:rsidR="00EF38A1" w:rsidRPr="000B2219" w:rsidRDefault="00EF38A1" w:rsidP="00EF38A1">
            <w:pPr>
              <w:jc w:val="both"/>
              <w:rPr>
                <w:rFonts w:ascii="Maiandra GD" w:hAnsi="Maiandra GD" w:cs="Aparajita"/>
              </w:rPr>
            </w:pPr>
            <w:r w:rsidRPr="000B2219">
              <w:rPr>
                <w:rFonts w:ascii="Maiandra GD" w:hAnsi="Maiandra GD" w:cs="Aparajita"/>
              </w:rPr>
              <w:t>C</w:t>
            </w:r>
          </w:p>
        </w:tc>
        <w:tc>
          <w:tcPr>
            <w:tcW w:w="2409" w:type="dxa"/>
          </w:tcPr>
          <w:p w:rsidR="00EF38A1" w:rsidRPr="000B2219" w:rsidRDefault="00EF38A1" w:rsidP="00EF38A1">
            <w:pPr>
              <w:jc w:val="both"/>
              <w:rPr>
                <w:rFonts w:ascii="Maiandra GD" w:hAnsi="Maiandra GD" w:cs="Aparajita"/>
              </w:rPr>
            </w:pPr>
          </w:p>
        </w:tc>
      </w:tr>
      <w:tr w:rsidR="00EF38A1" w:rsidRPr="000B2219" w:rsidTr="00EF38A1">
        <w:tc>
          <w:tcPr>
            <w:tcW w:w="1384" w:type="dxa"/>
          </w:tcPr>
          <w:p w:rsidR="00EF38A1" w:rsidRPr="000B2219" w:rsidRDefault="00EF38A1" w:rsidP="00EF38A1">
            <w:pPr>
              <w:jc w:val="both"/>
              <w:rPr>
                <w:rFonts w:ascii="Maiandra GD" w:hAnsi="Maiandra GD" w:cs="Aparajita"/>
              </w:rPr>
            </w:pPr>
            <w:r w:rsidRPr="000B2219">
              <w:rPr>
                <w:rFonts w:ascii="Maiandra GD" w:hAnsi="Maiandra GD" w:cs="Aparajita"/>
              </w:rPr>
              <w:t>I</w:t>
            </w:r>
          </w:p>
        </w:tc>
        <w:tc>
          <w:tcPr>
            <w:tcW w:w="2523" w:type="dxa"/>
          </w:tcPr>
          <w:p w:rsidR="00EF38A1" w:rsidRPr="000B2219" w:rsidRDefault="00EF38A1" w:rsidP="00EF38A1">
            <w:pPr>
              <w:jc w:val="both"/>
              <w:rPr>
                <w:rFonts w:ascii="Maiandra GD" w:hAnsi="Maiandra GD" w:cs="Aparajita"/>
              </w:rPr>
            </w:pPr>
          </w:p>
        </w:tc>
        <w:tc>
          <w:tcPr>
            <w:tcW w:w="1163" w:type="dxa"/>
          </w:tcPr>
          <w:p w:rsidR="00EF38A1" w:rsidRPr="000B2219" w:rsidRDefault="00EF38A1" w:rsidP="00EF38A1">
            <w:pPr>
              <w:jc w:val="both"/>
              <w:rPr>
                <w:rFonts w:ascii="Maiandra GD" w:hAnsi="Maiandra GD" w:cs="Aparajita"/>
              </w:rPr>
            </w:pPr>
            <w:r w:rsidRPr="000B2219">
              <w:rPr>
                <w:rFonts w:ascii="Maiandra GD" w:hAnsi="Maiandra GD" w:cs="Aparajita"/>
              </w:rPr>
              <w:t>H</w:t>
            </w:r>
          </w:p>
        </w:tc>
        <w:tc>
          <w:tcPr>
            <w:tcW w:w="2409" w:type="dxa"/>
          </w:tcPr>
          <w:p w:rsidR="00EF38A1" w:rsidRPr="000B2219" w:rsidRDefault="00EF38A1" w:rsidP="00EF38A1">
            <w:pPr>
              <w:jc w:val="both"/>
              <w:rPr>
                <w:rFonts w:ascii="Maiandra GD" w:hAnsi="Maiandra GD" w:cs="Aparajita"/>
              </w:rPr>
            </w:pPr>
          </w:p>
        </w:tc>
      </w:tr>
      <w:tr w:rsidR="00EF38A1" w:rsidRPr="000B2219" w:rsidTr="00EF38A1">
        <w:tc>
          <w:tcPr>
            <w:tcW w:w="1384" w:type="dxa"/>
          </w:tcPr>
          <w:p w:rsidR="00EF38A1" w:rsidRPr="000B2219" w:rsidRDefault="00EF38A1" w:rsidP="00EF38A1">
            <w:pPr>
              <w:jc w:val="both"/>
              <w:rPr>
                <w:rFonts w:ascii="Maiandra GD" w:hAnsi="Maiandra GD" w:cs="Aparajita"/>
              </w:rPr>
            </w:pPr>
            <w:r w:rsidRPr="000B2219">
              <w:rPr>
                <w:rFonts w:ascii="Maiandra GD" w:hAnsi="Maiandra GD" w:cs="Aparajita"/>
              </w:rPr>
              <w:t>N</w:t>
            </w:r>
          </w:p>
        </w:tc>
        <w:tc>
          <w:tcPr>
            <w:tcW w:w="2523" w:type="dxa"/>
          </w:tcPr>
          <w:p w:rsidR="00EF38A1" w:rsidRPr="000B2219" w:rsidRDefault="00EF38A1" w:rsidP="00EF38A1">
            <w:pPr>
              <w:jc w:val="both"/>
              <w:rPr>
                <w:rFonts w:ascii="Maiandra GD" w:hAnsi="Maiandra GD" w:cs="Aparajita"/>
              </w:rPr>
            </w:pPr>
          </w:p>
        </w:tc>
        <w:tc>
          <w:tcPr>
            <w:tcW w:w="1163" w:type="dxa"/>
          </w:tcPr>
          <w:p w:rsidR="00EF38A1" w:rsidRPr="000B2219" w:rsidRDefault="00EF38A1" w:rsidP="00EF38A1">
            <w:pPr>
              <w:jc w:val="both"/>
              <w:rPr>
                <w:rFonts w:ascii="Maiandra GD" w:hAnsi="Maiandra GD" w:cs="Aparajita"/>
              </w:rPr>
            </w:pPr>
            <w:r w:rsidRPr="000B2219">
              <w:rPr>
                <w:rFonts w:ascii="Maiandra GD" w:hAnsi="Maiandra GD" w:cs="Aparajita"/>
              </w:rPr>
              <w:t>Ca</w:t>
            </w:r>
          </w:p>
        </w:tc>
        <w:tc>
          <w:tcPr>
            <w:tcW w:w="2409" w:type="dxa"/>
          </w:tcPr>
          <w:p w:rsidR="00EF38A1" w:rsidRPr="000B2219" w:rsidRDefault="00EF38A1" w:rsidP="00EF38A1">
            <w:pPr>
              <w:jc w:val="both"/>
              <w:rPr>
                <w:rFonts w:ascii="Maiandra GD" w:hAnsi="Maiandra GD" w:cs="Aparajita"/>
              </w:rPr>
            </w:pPr>
          </w:p>
        </w:tc>
      </w:tr>
      <w:tr w:rsidR="00EF38A1" w:rsidRPr="000B2219" w:rsidTr="00EF38A1">
        <w:tc>
          <w:tcPr>
            <w:tcW w:w="1384" w:type="dxa"/>
          </w:tcPr>
          <w:p w:rsidR="00EF38A1" w:rsidRPr="000B2219" w:rsidRDefault="00EF38A1" w:rsidP="00EF38A1">
            <w:pPr>
              <w:jc w:val="both"/>
              <w:rPr>
                <w:rFonts w:ascii="Maiandra GD" w:hAnsi="Maiandra GD" w:cs="Aparajita"/>
              </w:rPr>
            </w:pPr>
            <w:r w:rsidRPr="000B2219">
              <w:rPr>
                <w:rFonts w:ascii="Maiandra GD" w:hAnsi="Maiandra GD" w:cs="Aparajita"/>
              </w:rPr>
              <w:t>Hg</w:t>
            </w:r>
          </w:p>
        </w:tc>
        <w:tc>
          <w:tcPr>
            <w:tcW w:w="2523" w:type="dxa"/>
          </w:tcPr>
          <w:p w:rsidR="00EF38A1" w:rsidRPr="000B2219" w:rsidRDefault="00EF38A1" w:rsidP="00EF38A1">
            <w:pPr>
              <w:jc w:val="both"/>
              <w:rPr>
                <w:rFonts w:ascii="Maiandra GD" w:hAnsi="Maiandra GD" w:cs="Aparajita"/>
              </w:rPr>
            </w:pPr>
          </w:p>
        </w:tc>
        <w:tc>
          <w:tcPr>
            <w:tcW w:w="1163" w:type="dxa"/>
          </w:tcPr>
          <w:p w:rsidR="00EF38A1" w:rsidRPr="000B2219" w:rsidRDefault="00EF38A1" w:rsidP="00EF38A1">
            <w:pPr>
              <w:jc w:val="both"/>
              <w:rPr>
                <w:rFonts w:ascii="Maiandra GD" w:hAnsi="Maiandra GD" w:cs="Aparajita"/>
              </w:rPr>
            </w:pPr>
            <w:r w:rsidRPr="000B2219">
              <w:rPr>
                <w:rFonts w:ascii="Maiandra GD" w:hAnsi="Maiandra GD" w:cs="Aparajita"/>
              </w:rPr>
              <w:t>Cl</w:t>
            </w:r>
          </w:p>
        </w:tc>
        <w:tc>
          <w:tcPr>
            <w:tcW w:w="2409" w:type="dxa"/>
          </w:tcPr>
          <w:p w:rsidR="00EF38A1" w:rsidRPr="000B2219" w:rsidRDefault="00EF38A1" w:rsidP="00EF38A1">
            <w:pPr>
              <w:jc w:val="both"/>
              <w:rPr>
                <w:rFonts w:ascii="Maiandra GD" w:hAnsi="Maiandra GD" w:cs="Aparajita"/>
              </w:rPr>
            </w:pPr>
          </w:p>
        </w:tc>
      </w:tr>
      <w:tr w:rsidR="00EF38A1" w:rsidRPr="000B2219" w:rsidTr="00EF38A1">
        <w:tc>
          <w:tcPr>
            <w:tcW w:w="1384" w:type="dxa"/>
          </w:tcPr>
          <w:p w:rsidR="00EF38A1" w:rsidRPr="000B2219" w:rsidRDefault="00EF38A1" w:rsidP="00EF38A1">
            <w:pPr>
              <w:jc w:val="both"/>
              <w:rPr>
                <w:rFonts w:ascii="Maiandra GD" w:hAnsi="Maiandra GD" w:cs="Aparajita"/>
              </w:rPr>
            </w:pPr>
            <w:r w:rsidRPr="000B2219">
              <w:rPr>
                <w:rFonts w:ascii="Maiandra GD" w:hAnsi="Maiandra GD" w:cs="Aparajita"/>
              </w:rPr>
              <w:t>O</w:t>
            </w:r>
          </w:p>
        </w:tc>
        <w:tc>
          <w:tcPr>
            <w:tcW w:w="2523" w:type="dxa"/>
          </w:tcPr>
          <w:p w:rsidR="00EF38A1" w:rsidRPr="000B2219" w:rsidRDefault="00EF38A1" w:rsidP="00EF38A1">
            <w:pPr>
              <w:jc w:val="both"/>
              <w:rPr>
                <w:rFonts w:ascii="Maiandra GD" w:hAnsi="Maiandra GD" w:cs="Aparajita"/>
              </w:rPr>
            </w:pPr>
          </w:p>
        </w:tc>
        <w:tc>
          <w:tcPr>
            <w:tcW w:w="1163" w:type="dxa"/>
          </w:tcPr>
          <w:p w:rsidR="00EF38A1" w:rsidRPr="000B2219" w:rsidRDefault="00EF38A1" w:rsidP="00EF38A1">
            <w:pPr>
              <w:jc w:val="both"/>
              <w:rPr>
                <w:rFonts w:ascii="Maiandra GD" w:hAnsi="Maiandra GD" w:cs="Aparajita"/>
              </w:rPr>
            </w:pPr>
            <w:r w:rsidRPr="000B2219">
              <w:rPr>
                <w:rFonts w:ascii="Maiandra GD" w:hAnsi="Maiandra GD" w:cs="Aparajita"/>
              </w:rPr>
              <w:t>Ag</w:t>
            </w:r>
          </w:p>
        </w:tc>
        <w:tc>
          <w:tcPr>
            <w:tcW w:w="2409" w:type="dxa"/>
          </w:tcPr>
          <w:p w:rsidR="00EF38A1" w:rsidRPr="000B2219" w:rsidRDefault="00EF38A1" w:rsidP="00EF38A1">
            <w:pPr>
              <w:jc w:val="both"/>
              <w:rPr>
                <w:rFonts w:ascii="Maiandra GD" w:hAnsi="Maiandra GD" w:cs="Aparajita"/>
              </w:rPr>
            </w:pPr>
          </w:p>
        </w:tc>
      </w:tr>
    </w:tbl>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b/>
          <w:color w:val="000000"/>
        </w:rPr>
      </w:pPr>
    </w:p>
    <w:p w:rsidR="00EF38A1" w:rsidRPr="000B2219" w:rsidRDefault="00EF38A1" w:rsidP="00EF38A1">
      <w:pPr>
        <w:jc w:val="both"/>
        <w:rPr>
          <w:rFonts w:ascii="Maiandra GD" w:hAnsi="Maiandra GD" w:cs="Aparajita"/>
          <w:b/>
          <w:color w:val="000000"/>
        </w:rPr>
      </w:pPr>
      <w:r w:rsidRPr="000B2219">
        <w:rPr>
          <w:rFonts w:ascii="Maiandra GD" w:hAnsi="Maiandra GD" w:cs="Aparajita"/>
          <w:b/>
          <w:color w:val="000000"/>
        </w:rPr>
        <w:t>FORMULACIÓN  Y NOMENCLATURA  EN QUÍMICA ORGÁNICA</w:t>
      </w:r>
    </w:p>
    <w:p w:rsidR="00EF38A1" w:rsidRPr="000B2219" w:rsidRDefault="00EF38A1" w:rsidP="00EF38A1">
      <w:pPr>
        <w:jc w:val="both"/>
        <w:rPr>
          <w:rFonts w:ascii="Maiandra GD" w:hAnsi="Maiandra GD" w:cs="Aparajita"/>
        </w:rPr>
      </w:pPr>
      <w:r w:rsidRPr="000B2219">
        <w:rPr>
          <w:rFonts w:ascii="Maiandra GD" w:hAnsi="Maiandra GD" w:cs="Aparajita"/>
        </w:rPr>
        <w:t>Las formulas representan la unión  de los átomos para formar moléculas.</w:t>
      </w:r>
    </w:p>
    <w:p w:rsidR="00EF38A1" w:rsidRPr="000B2219" w:rsidRDefault="00EF38A1" w:rsidP="00EF38A1">
      <w:pPr>
        <w:jc w:val="both"/>
        <w:rPr>
          <w:rFonts w:ascii="Maiandra GD" w:hAnsi="Maiandra GD" w:cs="Aparajita"/>
        </w:rPr>
      </w:pPr>
      <w:r w:rsidRPr="000B2219">
        <w:rPr>
          <w:rFonts w:ascii="Maiandra GD" w:hAnsi="Maiandra GD" w:cs="Aparajita"/>
        </w:rPr>
        <w:t xml:space="preserve">La combinación de los átomos  para formar compuestos químicos  no se realiza al azar ni en forma arbitraria se deben seguir  leyes  naturales que se deben comprender. Dicha capacidad  de combinación de átomos  se denomina </w:t>
      </w:r>
      <w:r w:rsidRPr="000B2219">
        <w:rPr>
          <w:rFonts w:ascii="Maiandra GD" w:hAnsi="Maiandra GD" w:cs="Aparajita"/>
          <w:b/>
        </w:rPr>
        <w:t xml:space="preserve"> valencia química, </w:t>
      </w:r>
      <w:r w:rsidRPr="000B2219">
        <w:rPr>
          <w:rFonts w:ascii="Maiandra GD" w:hAnsi="Maiandra GD" w:cs="Aparajita"/>
        </w:rPr>
        <w:t xml:space="preserve"> y  representa un número sin carga.</w:t>
      </w:r>
    </w:p>
    <w:p w:rsidR="00EF38A1" w:rsidRPr="000B2219" w:rsidRDefault="00EF38A1" w:rsidP="00EF38A1">
      <w:pPr>
        <w:jc w:val="both"/>
        <w:rPr>
          <w:rFonts w:ascii="Maiandra GD" w:hAnsi="Maiandra GD" w:cs="Aparajita"/>
        </w:rPr>
      </w:pPr>
      <w:r w:rsidRPr="000B2219">
        <w:rPr>
          <w:rFonts w:ascii="Maiandra GD" w:hAnsi="Maiandra GD" w:cs="Aparajita"/>
        </w:rPr>
        <w:t xml:space="preserve">El </w:t>
      </w:r>
      <w:r w:rsidRPr="000B2219">
        <w:rPr>
          <w:rFonts w:ascii="Maiandra GD" w:hAnsi="Maiandra GD" w:cs="Aparajita"/>
          <w:b/>
        </w:rPr>
        <w:t xml:space="preserve">número de oxidación </w:t>
      </w:r>
      <w:r w:rsidRPr="000B2219">
        <w:rPr>
          <w:rFonts w:ascii="Maiandra GD" w:hAnsi="Maiandra GD" w:cs="Aparajita"/>
        </w:rPr>
        <w:t>representa la magnitud y tipo de carga eléctrica  que  tiene  un átomo cuando pierde  o adquiere cierto número de electrones durante la combinación química.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6"/>
        <w:gridCol w:w="1490"/>
        <w:gridCol w:w="1611"/>
        <w:gridCol w:w="1490"/>
        <w:gridCol w:w="1486"/>
        <w:gridCol w:w="1491"/>
      </w:tblGrid>
      <w:tr w:rsidR="00EF38A1" w:rsidRPr="000B2219" w:rsidTr="00EF38A1">
        <w:tc>
          <w:tcPr>
            <w:tcW w:w="1493" w:type="dxa"/>
          </w:tcPr>
          <w:p w:rsidR="00EF38A1" w:rsidRPr="000B2219" w:rsidRDefault="00EF38A1" w:rsidP="00EF38A1">
            <w:pPr>
              <w:jc w:val="both"/>
              <w:rPr>
                <w:rFonts w:ascii="Maiandra GD" w:hAnsi="Maiandra GD" w:cs="Aparajita"/>
                <w:b/>
              </w:rPr>
            </w:pPr>
            <w:r w:rsidRPr="000B2219">
              <w:rPr>
                <w:rFonts w:ascii="Maiandra GD" w:hAnsi="Maiandra GD" w:cs="Aparajita"/>
                <w:b/>
              </w:rPr>
              <w:t>Metales</w:t>
            </w:r>
          </w:p>
          <w:p w:rsidR="00EF38A1" w:rsidRPr="000B2219" w:rsidRDefault="00EF38A1" w:rsidP="00EF38A1">
            <w:pPr>
              <w:jc w:val="both"/>
              <w:rPr>
                <w:rFonts w:ascii="Maiandra GD" w:hAnsi="Maiandra GD" w:cs="Aparajita"/>
                <w:b/>
              </w:rPr>
            </w:pPr>
            <w:r w:rsidRPr="000B2219">
              <w:rPr>
                <w:rFonts w:ascii="Maiandra GD" w:hAnsi="Maiandra GD" w:cs="Aparajita"/>
                <w:b/>
              </w:rPr>
              <w:t>alcalinos</w:t>
            </w:r>
          </w:p>
        </w:tc>
        <w:tc>
          <w:tcPr>
            <w:tcW w:w="1494" w:type="dxa"/>
          </w:tcPr>
          <w:p w:rsidR="00EF38A1" w:rsidRPr="000B2219" w:rsidRDefault="00EF38A1" w:rsidP="00EF38A1">
            <w:pPr>
              <w:jc w:val="both"/>
              <w:rPr>
                <w:rFonts w:ascii="Maiandra GD" w:hAnsi="Maiandra GD" w:cs="Aparajita"/>
                <w:b/>
              </w:rPr>
            </w:pPr>
            <w:r w:rsidRPr="000B2219">
              <w:rPr>
                <w:rFonts w:ascii="Maiandra GD" w:hAnsi="Maiandra GD" w:cs="Aparajita"/>
                <w:b/>
              </w:rPr>
              <w:t>Numero de oxidación</w:t>
            </w:r>
          </w:p>
        </w:tc>
        <w:tc>
          <w:tcPr>
            <w:tcW w:w="1584" w:type="dxa"/>
          </w:tcPr>
          <w:p w:rsidR="00EF38A1" w:rsidRPr="000B2219" w:rsidRDefault="00EF38A1" w:rsidP="00EF38A1">
            <w:pPr>
              <w:jc w:val="both"/>
              <w:rPr>
                <w:rFonts w:ascii="Maiandra GD" w:hAnsi="Maiandra GD" w:cs="Aparajita"/>
                <w:b/>
              </w:rPr>
            </w:pPr>
            <w:r w:rsidRPr="000B2219">
              <w:rPr>
                <w:rFonts w:ascii="Maiandra GD" w:hAnsi="Maiandra GD" w:cs="Aparajita"/>
                <w:b/>
              </w:rPr>
              <w:t>Metales alcalinotérreos</w:t>
            </w:r>
          </w:p>
        </w:tc>
        <w:tc>
          <w:tcPr>
            <w:tcW w:w="1494" w:type="dxa"/>
          </w:tcPr>
          <w:p w:rsidR="00EF38A1" w:rsidRPr="000B2219" w:rsidRDefault="00EF38A1" w:rsidP="00EF38A1">
            <w:pPr>
              <w:jc w:val="both"/>
              <w:rPr>
                <w:rFonts w:ascii="Maiandra GD" w:hAnsi="Maiandra GD" w:cs="Aparajita"/>
                <w:b/>
              </w:rPr>
            </w:pPr>
            <w:r w:rsidRPr="000B2219">
              <w:rPr>
                <w:rFonts w:ascii="Maiandra GD" w:hAnsi="Maiandra GD" w:cs="Aparajita"/>
                <w:b/>
              </w:rPr>
              <w:t>Numero de oxidación</w:t>
            </w:r>
          </w:p>
        </w:tc>
        <w:tc>
          <w:tcPr>
            <w:tcW w:w="1494" w:type="dxa"/>
          </w:tcPr>
          <w:p w:rsidR="00EF38A1" w:rsidRPr="000B2219" w:rsidRDefault="00EF38A1" w:rsidP="00EF38A1">
            <w:pPr>
              <w:jc w:val="both"/>
              <w:rPr>
                <w:rFonts w:ascii="Maiandra GD" w:hAnsi="Maiandra GD" w:cs="Aparajita"/>
                <w:b/>
              </w:rPr>
            </w:pPr>
            <w:r w:rsidRPr="000B2219">
              <w:rPr>
                <w:rFonts w:ascii="Maiandra GD" w:hAnsi="Maiandra GD" w:cs="Aparajita"/>
                <w:b/>
              </w:rPr>
              <w:t>Gases</w:t>
            </w:r>
          </w:p>
          <w:p w:rsidR="00EF38A1" w:rsidRPr="000B2219" w:rsidRDefault="00EF38A1" w:rsidP="00EF38A1">
            <w:pPr>
              <w:jc w:val="both"/>
              <w:rPr>
                <w:rFonts w:ascii="Maiandra GD" w:hAnsi="Maiandra GD" w:cs="Aparajita"/>
                <w:b/>
              </w:rPr>
            </w:pPr>
            <w:r w:rsidRPr="000B2219">
              <w:rPr>
                <w:rFonts w:ascii="Maiandra GD" w:hAnsi="Maiandra GD" w:cs="Aparajita"/>
                <w:b/>
              </w:rPr>
              <w:t>nobles</w:t>
            </w:r>
          </w:p>
        </w:tc>
        <w:tc>
          <w:tcPr>
            <w:tcW w:w="1495" w:type="dxa"/>
          </w:tcPr>
          <w:p w:rsidR="00EF38A1" w:rsidRPr="000B2219" w:rsidRDefault="00EF38A1" w:rsidP="00EF38A1">
            <w:pPr>
              <w:jc w:val="both"/>
              <w:rPr>
                <w:rFonts w:ascii="Maiandra GD" w:hAnsi="Maiandra GD" w:cs="Aparajita"/>
                <w:b/>
              </w:rPr>
            </w:pPr>
            <w:r w:rsidRPr="000B2219">
              <w:rPr>
                <w:rFonts w:ascii="Maiandra GD" w:hAnsi="Maiandra GD" w:cs="Aparajita"/>
                <w:b/>
              </w:rPr>
              <w:t>Numero de oxidación</w:t>
            </w:r>
          </w:p>
        </w:tc>
      </w:tr>
      <w:tr w:rsidR="00EF38A1" w:rsidRPr="000B2219" w:rsidTr="00EF38A1">
        <w:tc>
          <w:tcPr>
            <w:tcW w:w="1493" w:type="dxa"/>
          </w:tcPr>
          <w:p w:rsidR="00EF38A1" w:rsidRPr="000B2219" w:rsidRDefault="00EF38A1" w:rsidP="00EF38A1">
            <w:pPr>
              <w:jc w:val="both"/>
              <w:rPr>
                <w:rFonts w:ascii="Maiandra GD" w:hAnsi="Maiandra GD" w:cs="Aparajita"/>
                <w:b/>
              </w:rPr>
            </w:pPr>
            <w:r w:rsidRPr="000B2219">
              <w:rPr>
                <w:rFonts w:ascii="Maiandra GD" w:hAnsi="Maiandra GD" w:cs="Aparajita"/>
                <w:b/>
              </w:rPr>
              <w:t>Li</w:t>
            </w:r>
          </w:p>
        </w:tc>
        <w:tc>
          <w:tcPr>
            <w:tcW w:w="1494" w:type="dxa"/>
          </w:tcPr>
          <w:p w:rsidR="00EF38A1" w:rsidRPr="000B2219" w:rsidRDefault="00EF38A1" w:rsidP="00EF38A1">
            <w:pPr>
              <w:jc w:val="both"/>
              <w:rPr>
                <w:rFonts w:ascii="Maiandra GD" w:hAnsi="Maiandra GD" w:cs="Aparajita"/>
                <w:b/>
              </w:rPr>
            </w:pPr>
          </w:p>
        </w:tc>
        <w:tc>
          <w:tcPr>
            <w:tcW w:w="1584" w:type="dxa"/>
          </w:tcPr>
          <w:p w:rsidR="00EF38A1" w:rsidRPr="000B2219" w:rsidRDefault="00EF38A1" w:rsidP="00EF38A1">
            <w:pPr>
              <w:jc w:val="both"/>
              <w:rPr>
                <w:rFonts w:ascii="Maiandra GD" w:hAnsi="Maiandra GD" w:cs="Aparajita"/>
                <w:b/>
              </w:rPr>
            </w:pPr>
            <w:r w:rsidRPr="000B2219">
              <w:rPr>
                <w:rFonts w:ascii="Maiandra GD" w:hAnsi="Maiandra GD" w:cs="Aparajita"/>
                <w:b/>
              </w:rPr>
              <w:t>Be</w:t>
            </w:r>
          </w:p>
        </w:tc>
        <w:tc>
          <w:tcPr>
            <w:tcW w:w="1494" w:type="dxa"/>
          </w:tcPr>
          <w:p w:rsidR="00EF38A1" w:rsidRPr="000B2219" w:rsidRDefault="00EF38A1" w:rsidP="00EF38A1">
            <w:pPr>
              <w:jc w:val="both"/>
              <w:rPr>
                <w:rFonts w:ascii="Maiandra GD" w:hAnsi="Maiandra GD" w:cs="Aparajita"/>
                <w:b/>
              </w:rPr>
            </w:pPr>
          </w:p>
        </w:tc>
        <w:tc>
          <w:tcPr>
            <w:tcW w:w="1494" w:type="dxa"/>
          </w:tcPr>
          <w:p w:rsidR="00EF38A1" w:rsidRPr="000B2219" w:rsidRDefault="00EF38A1" w:rsidP="00EF38A1">
            <w:pPr>
              <w:jc w:val="both"/>
              <w:rPr>
                <w:rFonts w:ascii="Maiandra GD" w:hAnsi="Maiandra GD" w:cs="Aparajita"/>
                <w:b/>
              </w:rPr>
            </w:pPr>
            <w:r w:rsidRPr="000B2219">
              <w:rPr>
                <w:rFonts w:ascii="Maiandra GD" w:hAnsi="Maiandra GD" w:cs="Aparajita"/>
                <w:b/>
              </w:rPr>
              <w:t>He</w:t>
            </w:r>
          </w:p>
        </w:tc>
        <w:tc>
          <w:tcPr>
            <w:tcW w:w="1495" w:type="dxa"/>
          </w:tcPr>
          <w:p w:rsidR="00EF38A1" w:rsidRPr="000B2219" w:rsidRDefault="00EF38A1" w:rsidP="00EF38A1">
            <w:pPr>
              <w:jc w:val="both"/>
              <w:rPr>
                <w:rFonts w:ascii="Maiandra GD" w:hAnsi="Maiandra GD" w:cs="Aparajita"/>
                <w:b/>
              </w:rPr>
            </w:pPr>
          </w:p>
        </w:tc>
      </w:tr>
      <w:tr w:rsidR="00EF38A1" w:rsidRPr="000B2219" w:rsidTr="00EF38A1">
        <w:tc>
          <w:tcPr>
            <w:tcW w:w="1493" w:type="dxa"/>
          </w:tcPr>
          <w:p w:rsidR="00EF38A1" w:rsidRPr="000B2219" w:rsidRDefault="00EF38A1" w:rsidP="00EF38A1">
            <w:pPr>
              <w:jc w:val="both"/>
              <w:rPr>
                <w:rFonts w:ascii="Maiandra GD" w:hAnsi="Maiandra GD" w:cs="Aparajita"/>
                <w:b/>
              </w:rPr>
            </w:pPr>
            <w:r w:rsidRPr="000B2219">
              <w:rPr>
                <w:rFonts w:ascii="Maiandra GD" w:hAnsi="Maiandra GD" w:cs="Aparajita"/>
                <w:b/>
              </w:rPr>
              <w:t>Na</w:t>
            </w:r>
          </w:p>
        </w:tc>
        <w:tc>
          <w:tcPr>
            <w:tcW w:w="1494" w:type="dxa"/>
          </w:tcPr>
          <w:p w:rsidR="00EF38A1" w:rsidRPr="000B2219" w:rsidRDefault="00EF38A1" w:rsidP="00EF38A1">
            <w:pPr>
              <w:jc w:val="both"/>
              <w:rPr>
                <w:rFonts w:ascii="Maiandra GD" w:hAnsi="Maiandra GD" w:cs="Aparajita"/>
                <w:b/>
              </w:rPr>
            </w:pPr>
          </w:p>
        </w:tc>
        <w:tc>
          <w:tcPr>
            <w:tcW w:w="1584" w:type="dxa"/>
          </w:tcPr>
          <w:p w:rsidR="00EF38A1" w:rsidRPr="000B2219" w:rsidRDefault="00EF38A1" w:rsidP="00EF38A1">
            <w:pPr>
              <w:jc w:val="both"/>
              <w:rPr>
                <w:rFonts w:ascii="Maiandra GD" w:hAnsi="Maiandra GD" w:cs="Aparajita"/>
                <w:b/>
              </w:rPr>
            </w:pPr>
            <w:r w:rsidRPr="000B2219">
              <w:rPr>
                <w:rFonts w:ascii="Maiandra GD" w:hAnsi="Maiandra GD" w:cs="Aparajita"/>
                <w:b/>
              </w:rPr>
              <w:t>Mg</w:t>
            </w:r>
          </w:p>
        </w:tc>
        <w:tc>
          <w:tcPr>
            <w:tcW w:w="1494" w:type="dxa"/>
          </w:tcPr>
          <w:p w:rsidR="00EF38A1" w:rsidRPr="000B2219" w:rsidRDefault="00EF38A1" w:rsidP="00EF38A1">
            <w:pPr>
              <w:jc w:val="both"/>
              <w:rPr>
                <w:rFonts w:ascii="Maiandra GD" w:hAnsi="Maiandra GD" w:cs="Aparajita"/>
                <w:b/>
              </w:rPr>
            </w:pPr>
          </w:p>
        </w:tc>
        <w:tc>
          <w:tcPr>
            <w:tcW w:w="1494" w:type="dxa"/>
          </w:tcPr>
          <w:p w:rsidR="00EF38A1" w:rsidRPr="000B2219" w:rsidRDefault="00EF38A1" w:rsidP="00EF38A1">
            <w:pPr>
              <w:jc w:val="both"/>
              <w:rPr>
                <w:rFonts w:ascii="Maiandra GD" w:hAnsi="Maiandra GD" w:cs="Aparajita"/>
                <w:b/>
              </w:rPr>
            </w:pPr>
            <w:r w:rsidRPr="000B2219">
              <w:rPr>
                <w:rFonts w:ascii="Maiandra GD" w:hAnsi="Maiandra GD" w:cs="Aparajita"/>
                <w:b/>
              </w:rPr>
              <w:t>Ne</w:t>
            </w:r>
          </w:p>
        </w:tc>
        <w:tc>
          <w:tcPr>
            <w:tcW w:w="1495" w:type="dxa"/>
          </w:tcPr>
          <w:p w:rsidR="00EF38A1" w:rsidRPr="000B2219" w:rsidRDefault="00EF38A1" w:rsidP="00EF38A1">
            <w:pPr>
              <w:jc w:val="both"/>
              <w:rPr>
                <w:rFonts w:ascii="Maiandra GD" w:hAnsi="Maiandra GD" w:cs="Aparajita"/>
                <w:b/>
              </w:rPr>
            </w:pPr>
          </w:p>
        </w:tc>
      </w:tr>
      <w:tr w:rsidR="00EF38A1" w:rsidRPr="000B2219" w:rsidTr="00EF38A1">
        <w:tc>
          <w:tcPr>
            <w:tcW w:w="1493" w:type="dxa"/>
          </w:tcPr>
          <w:p w:rsidR="00EF38A1" w:rsidRPr="000B2219" w:rsidRDefault="00EF38A1" w:rsidP="00EF38A1">
            <w:pPr>
              <w:jc w:val="both"/>
              <w:rPr>
                <w:rFonts w:ascii="Maiandra GD" w:hAnsi="Maiandra GD" w:cs="Aparajita"/>
                <w:b/>
              </w:rPr>
            </w:pPr>
            <w:r w:rsidRPr="000B2219">
              <w:rPr>
                <w:rFonts w:ascii="Maiandra GD" w:hAnsi="Maiandra GD" w:cs="Aparajita"/>
                <w:b/>
              </w:rPr>
              <w:t>K</w:t>
            </w:r>
          </w:p>
        </w:tc>
        <w:tc>
          <w:tcPr>
            <w:tcW w:w="1494" w:type="dxa"/>
          </w:tcPr>
          <w:p w:rsidR="00EF38A1" w:rsidRPr="000B2219" w:rsidRDefault="00EF38A1" w:rsidP="00EF38A1">
            <w:pPr>
              <w:jc w:val="both"/>
              <w:rPr>
                <w:rFonts w:ascii="Maiandra GD" w:hAnsi="Maiandra GD" w:cs="Aparajita"/>
                <w:b/>
              </w:rPr>
            </w:pPr>
          </w:p>
        </w:tc>
        <w:tc>
          <w:tcPr>
            <w:tcW w:w="1584" w:type="dxa"/>
          </w:tcPr>
          <w:p w:rsidR="00EF38A1" w:rsidRPr="000B2219" w:rsidRDefault="00EF38A1" w:rsidP="00EF38A1">
            <w:pPr>
              <w:jc w:val="both"/>
              <w:rPr>
                <w:rFonts w:ascii="Maiandra GD" w:hAnsi="Maiandra GD" w:cs="Aparajita"/>
                <w:b/>
              </w:rPr>
            </w:pPr>
            <w:r w:rsidRPr="000B2219">
              <w:rPr>
                <w:rFonts w:ascii="Maiandra GD" w:hAnsi="Maiandra GD" w:cs="Aparajita"/>
                <w:b/>
              </w:rPr>
              <w:t>Ca</w:t>
            </w:r>
          </w:p>
        </w:tc>
        <w:tc>
          <w:tcPr>
            <w:tcW w:w="1494" w:type="dxa"/>
          </w:tcPr>
          <w:p w:rsidR="00EF38A1" w:rsidRPr="000B2219" w:rsidRDefault="00EF38A1" w:rsidP="00EF38A1">
            <w:pPr>
              <w:jc w:val="both"/>
              <w:rPr>
                <w:rFonts w:ascii="Maiandra GD" w:hAnsi="Maiandra GD" w:cs="Aparajita"/>
                <w:b/>
              </w:rPr>
            </w:pPr>
          </w:p>
        </w:tc>
        <w:tc>
          <w:tcPr>
            <w:tcW w:w="1494" w:type="dxa"/>
          </w:tcPr>
          <w:p w:rsidR="00EF38A1" w:rsidRPr="000B2219" w:rsidRDefault="00EF38A1" w:rsidP="00EF38A1">
            <w:pPr>
              <w:jc w:val="both"/>
              <w:rPr>
                <w:rFonts w:ascii="Maiandra GD" w:hAnsi="Maiandra GD" w:cs="Aparajita"/>
                <w:b/>
              </w:rPr>
            </w:pPr>
            <w:r w:rsidRPr="000B2219">
              <w:rPr>
                <w:rFonts w:ascii="Maiandra GD" w:hAnsi="Maiandra GD" w:cs="Aparajita"/>
                <w:b/>
              </w:rPr>
              <w:t>Ar</w:t>
            </w:r>
          </w:p>
        </w:tc>
        <w:tc>
          <w:tcPr>
            <w:tcW w:w="1495" w:type="dxa"/>
          </w:tcPr>
          <w:p w:rsidR="00EF38A1" w:rsidRPr="000B2219" w:rsidRDefault="00EF38A1" w:rsidP="00EF38A1">
            <w:pPr>
              <w:jc w:val="both"/>
              <w:rPr>
                <w:rFonts w:ascii="Maiandra GD" w:hAnsi="Maiandra GD" w:cs="Aparajita"/>
                <w:b/>
              </w:rPr>
            </w:pPr>
          </w:p>
        </w:tc>
      </w:tr>
      <w:tr w:rsidR="00EF38A1" w:rsidRPr="000B2219" w:rsidTr="00EF38A1">
        <w:tc>
          <w:tcPr>
            <w:tcW w:w="1493" w:type="dxa"/>
          </w:tcPr>
          <w:p w:rsidR="00EF38A1" w:rsidRPr="000B2219" w:rsidRDefault="00EF38A1" w:rsidP="00EF38A1">
            <w:pPr>
              <w:jc w:val="both"/>
              <w:rPr>
                <w:rFonts w:ascii="Maiandra GD" w:hAnsi="Maiandra GD" w:cs="Aparajita"/>
                <w:b/>
              </w:rPr>
            </w:pPr>
            <w:r w:rsidRPr="000B2219">
              <w:rPr>
                <w:rFonts w:ascii="Maiandra GD" w:hAnsi="Maiandra GD" w:cs="Aparajita"/>
                <w:b/>
              </w:rPr>
              <w:lastRenderedPageBreak/>
              <w:t>Rb</w:t>
            </w:r>
          </w:p>
        </w:tc>
        <w:tc>
          <w:tcPr>
            <w:tcW w:w="1494" w:type="dxa"/>
          </w:tcPr>
          <w:p w:rsidR="00EF38A1" w:rsidRPr="000B2219" w:rsidRDefault="00EF38A1" w:rsidP="00EF38A1">
            <w:pPr>
              <w:jc w:val="both"/>
              <w:rPr>
                <w:rFonts w:ascii="Maiandra GD" w:hAnsi="Maiandra GD" w:cs="Aparajita"/>
                <w:b/>
              </w:rPr>
            </w:pPr>
          </w:p>
        </w:tc>
        <w:tc>
          <w:tcPr>
            <w:tcW w:w="1584" w:type="dxa"/>
          </w:tcPr>
          <w:p w:rsidR="00EF38A1" w:rsidRPr="000B2219" w:rsidRDefault="00EF38A1" w:rsidP="00EF38A1">
            <w:pPr>
              <w:jc w:val="both"/>
              <w:rPr>
                <w:rFonts w:ascii="Maiandra GD" w:hAnsi="Maiandra GD" w:cs="Aparajita"/>
                <w:b/>
              </w:rPr>
            </w:pPr>
            <w:r w:rsidRPr="000B2219">
              <w:rPr>
                <w:rFonts w:ascii="Maiandra GD" w:hAnsi="Maiandra GD" w:cs="Aparajita"/>
                <w:b/>
              </w:rPr>
              <w:t>Sr</w:t>
            </w:r>
          </w:p>
        </w:tc>
        <w:tc>
          <w:tcPr>
            <w:tcW w:w="1494" w:type="dxa"/>
          </w:tcPr>
          <w:p w:rsidR="00EF38A1" w:rsidRPr="000B2219" w:rsidRDefault="00EF38A1" w:rsidP="00EF38A1">
            <w:pPr>
              <w:jc w:val="both"/>
              <w:rPr>
                <w:rFonts w:ascii="Maiandra GD" w:hAnsi="Maiandra GD" w:cs="Aparajita"/>
                <w:b/>
              </w:rPr>
            </w:pPr>
          </w:p>
        </w:tc>
        <w:tc>
          <w:tcPr>
            <w:tcW w:w="1494" w:type="dxa"/>
          </w:tcPr>
          <w:p w:rsidR="00EF38A1" w:rsidRPr="000B2219" w:rsidRDefault="00EF38A1" w:rsidP="00EF38A1">
            <w:pPr>
              <w:jc w:val="both"/>
              <w:rPr>
                <w:rFonts w:ascii="Maiandra GD" w:hAnsi="Maiandra GD" w:cs="Aparajita"/>
                <w:b/>
              </w:rPr>
            </w:pPr>
            <w:r w:rsidRPr="000B2219">
              <w:rPr>
                <w:rFonts w:ascii="Maiandra GD" w:hAnsi="Maiandra GD" w:cs="Aparajita"/>
                <w:b/>
              </w:rPr>
              <w:t>Kr</w:t>
            </w:r>
          </w:p>
        </w:tc>
        <w:tc>
          <w:tcPr>
            <w:tcW w:w="1495" w:type="dxa"/>
          </w:tcPr>
          <w:p w:rsidR="00EF38A1" w:rsidRPr="000B2219" w:rsidRDefault="00EF38A1" w:rsidP="00EF38A1">
            <w:pPr>
              <w:jc w:val="both"/>
              <w:rPr>
                <w:rFonts w:ascii="Maiandra GD" w:hAnsi="Maiandra GD" w:cs="Aparajita"/>
                <w:b/>
              </w:rPr>
            </w:pPr>
          </w:p>
        </w:tc>
      </w:tr>
      <w:tr w:rsidR="00EF38A1" w:rsidRPr="000B2219" w:rsidTr="00EF38A1">
        <w:tc>
          <w:tcPr>
            <w:tcW w:w="1493" w:type="dxa"/>
          </w:tcPr>
          <w:p w:rsidR="00EF38A1" w:rsidRPr="000B2219" w:rsidRDefault="00EF38A1" w:rsidP="00EF38A1">
            <w:pPr>
              <w:jc w:val="both"/>
              <w:rPr>
                <w:rFonts w:ascii="Maiandra GD" w:hAnsi="Maiandra GD" w:cs="Aparajita"/>
                <w:b/>
              </w:rPr>
            </w:pPr>
            <w:r w:rsidRPr="000B2219">
              <w:rPr>
                <w:rFonts w:ascii="Maiandra GD" w:hAnsi="Maiandra GD" w:cs="Aparajita"/>
                <w:b/>
              </w:rPr>
              <w:t>Cs</w:t>
            </w:r>
          </w:p>
        </w:tc>
        <w:tc>
          <w:tcPr>
            <w:tcW w:w="1494" w:type="dxa"/>
          </w:tcPr>
          <w:p w:rsidR="00EF38A1" w:rsidRPr="000B2219" w:rsidRDefault="00EF38A1" w:rsidP="00EF38A1">
            <w:pPr>
              <w:jc w:val="both"/>
              <w:rPr>
                <w:rFonts w:ascii="Maiandra GD" w:hAnsi="Maiandra GD" w:cs="Aparajita"/>
                <w:b/>
              </w:rPr>
            </w:pPr>
          </w:p>
        </w:tc>
        <w:tc>
          <w:tcPr>
            <w:tcW w:w="1584" w:type="dxa"/>
          </w:tcPr>
          <w:p w:rsidR="00EF38A1" w:rsidRPr="000B2219" w:rsidRDefault="00EF38A1" w:rsidP="00EF38A1">
            <w:pPr>
              <w:jc w:val="both"/>
              <w:rPr>
                <w:rFonts w:ascii="Maiandra GD" w:hAnsi="Maiandra GD" w:cs="Aparajita"/>
                <w:b/>
              </w:rPr>
            </w:pPr>
            <w:r w:rsidRPr="000B2219">
              <w:rPr>
                <w:rFonts w:ascii="Maiandra GD" w:hAnsi="Maiandra GD" w:cs="Aparajita"/>
                <w:b/>
              </w:rPr>
              <w:t>Ba</w:t>
            </w:r>
          </w:p>
        </w:tc>
        <w:tc>
          <w:tcPr>
            <w:tcW w:w="1494" w:type="dxa"/>
          </w:tcPr>
          <w:p w:rsidR="00EF38A1" w:rsidRPr="000B2219" w:rsidRDefault="00EF38A1" w:rsidP="00EF38A1">
            <w:pPr>
              <w:jc w:val="both"/>
              <w:rPr>
                <w:rFonts w:ascii="Maiandra GD" w:hAnsi="Maiandra GD" w:cs="Aparajita"/>
                <w:b/>
              </w:rPr>
            </w:pPr>
          </w:p>
        </w:tc>
        <w:tc>
          <w:tcPr>
            <w:tcW w:w="1494" w:type="dxa"/>
          </w:tcPr>
          <w:p w:rsidR="00EF38A1" w:rsidRPr="000B2219" w:rsidRDefault="00EF38A1" w:rsidP="00EF38A1">
            <w:pPr>
              <w:jc w:val="both"/>
              <w:rPr>
                <w:rFonts w:ascii="Maiandra GD" w:hAnsi="Maiandra GD" w:cs="Aparajita"/>
                <w:b/>
              </w:rPr>
            </w:pPr>
            <w:r w:rsidRPr="000B2219">
              <w:rPr>
                <w:rFonts w:ascii="Maiandra GD" w:hAnsi="Maiandra GD" w:cs="Aparajita"/>
                <w:b/>
              </w:rPr>
              <w:t>Xe</w:t>
            </w:r>
          </w:p>
        </w:tc>
        <w:tc>
          <w:tcPr>
            <w:tcW w:w="1495" w:type="dxa"/>
          </w:tcPr>
          <w:p w:rsidR="00EF38A1" w:rsidRPr="000B2219" w:rsidRDefault="00EF38A1" w:rsidP="00EF38A1">
            <w:pPr>
              <w:jc w:val="both"/>
              <w:rPr>
                <w:rFonts w:ascii="Maiandra GD" w:hAnsi="Maiandra GD" w:cs="Aparajita"/>
                <w:b/>
              </w:rPr>
            </w:pPr>
          </w:p>
        </w:tc>
      </w:tr>
    </w:tbl>
    <w:p w:rsidR="00247F62" w:rsidRDefault="00247F62" w:rsidP="00EF38A1">
      <w:pPr>
        <w:jc w:val="both"/>
        <w:rPr>
          <w:rFonts w:ascii="Maiandra GD" w:hAnsi="Maiandra GD" w:cs="Aparajita"/>
        </w:rPr>
      </w:pPr>
    </w:p>
    <w:p w:rsidR="00EF38A1" w:rsidRDefault="00EF38A1" w:rsidP="00EF38A1">
      <w:pPr>
        <w:jc w:val="both"/>
        <w:rPr>
          <w:rFonts w:ascii="Maiandra GD" w:hAnsi="Maiandra GD" w:cs="Aparajita"/>
        </w:rPr>
      </w:pPr>
      <w:r w:rsidRPr="000B2219">
        <w:rPr>
          <w:rFonts w:ascii="Maiandra GD" w:hAnsi="Maiandra GD" w:cs="Aparajita"/>
        </w:rPr>
        <w:t xml:space="preserve">Las moléculas  son eléctricamente neutras  sin embargo aquellas que se formaron por enlace </w:t>
      </w:r>
      <w:proofErr w:type="spellStart"/>
      <w:r w:rsidRPr="000B2219">
        <w:rPr>
          <w:rFonts w:ascii="Maiandra GD" w:hAnsi="Maiandra GD" w:cs="Aparajita"/>
        </w:rPr>
        <w:t>electrovalente</w:t>
      </w:r>
      <w:proofErr w:type="spellEnd"/>
      <w:r w:rsidRPr="000B2219">
        <w:rPr>
          <w:rFonts w:ascii="Maiandra GD" w:hAnsi="Maiandra GD" w:cs="Aparajita"/>
        </w:rPr>
        <w:t xml:space="preserve"> o iónico al estar en disolución  sus átomos se separan y se disocian  en formas  de fracciones moleculares llamadas </w:t>
      </w:r>
      <w:r w:rsidRPr="000B2219">
        <w:rPr>
          <w:rFonts w:ascii="Maiandra GD" w:hAnsi="Maiandra GD" w:cs="Aparajita"/>
          <w:b/>
        </w:rPr>
        <w:t>iones</w:t>
      </w:r>
      <w:r w:rsidRPr="000B2219">
        <w:rPr>
          <w:rFonts w:ascii="Maiandra GD" w:hAnsi="Maiandra GD" w:cs="Aparajita"/>
        </w:rPr>
        <w:t xml:space="preserve">. Los </w:t>
      </w:r>
      <w:r w:rsidRPr="000B2219">
        <w:rPr>
          <w:rFonts w:ascii="Maiandra GD" w:hAnsi="Maiandra GD" w:cs="Aparajita"/>
          <w:b/>
        </w:rPr>
        <w:t xml:space="preserve"> iones</w:t>
      </w:r>
      <w:r w:rsidRPr="000B2219">
        <w:rPr>
          <w:rFonts w:ascii="Maiandra GD" w:hAnsi="Maiandra GD" w:cs="Aparajita"/>
        </w:rPr>
        <w:t xml:space="preserve">  poseen carga  positiva o negativa, denominándose  </w:t>
      </w:r>
      <w:r w:rsidRPr="000B2219">
        <w:rPr>
          <w:rFonts w:ascii="Maiandra GD" w:hAnsi="Maiandra GD" w:cs="Aparajita"/>
          <w:b/>
        </w:rPr>
        <w:t xml:space="preserve">catión </w:t>
      </w:r>
      <w:r w:rsidRPr="000B2219">
        <w:rPr>
          <w:rFonts w:ascii="Maiandra GD" w:hAnsi="Maiandra GD" w:cs="Aparajita"/>
        </w:rPr>
        <w:t xml:space="preserve"> a la fracción de la molécula con carga positiva  y como </w:t>
      </w:r>
      <w:r w:rsidRPr="000B2219">
        <w:rPr>
          <w:rFonts w:ascii="Maiandra GD" w:hAnsi="Maiandra GD" w:cs="Aparajita"/>
          <w:b/>
        </w:rPr>
        <w:t xml:space="preserve">anión </w:t>
      </w:r>
      <w:r w:rsidRPr="000B2219">
        <w:rPr>
          <w:rFonts w:ascii="Maiandra GD" w:hAnsi="Maiandra GD" w:cs="Aparajita"/>
        </w:rPr>
        <w:t xml:space="preserve">  se designa  a la que posee carga negativa.</w:t>
      </w:r>
    </w:p>
    <w:p w:rsidR="00247F62" w:rsidRPr="000B2219" w:rsidRDefault="00247F62" w:rsidP="00EF38A1">
      <w:pPr>
        <w:jc w:val="both"/>
        <w:rPr>
          <w:rFonts w:ascii="Maiandra GD" w:hAnsi="Maiandra GD" w:cs="Aparajita"/>
        </w:rPr>
      </w:pPr>
      <w:r>
        <w:rPr>
          <w:rFonts w:ascii="Maiandra GD" w:hAnsi="Maiandra GD" w:cs="Aparajita"/>
          <w:noProof/>
          <w:lang w:eastAsia="es-MX"/>
        </w:rPr>
        <w:pict>
          <v:shape id="_x0000_s1074" type="#_x0000_t87" style="position:absolute;left:0;text-align:left;margin-left:232.2pt;margin-top:16.55pt;width:7.15pt;height:28.5pt;z-index:251713536" strokeweight="1.5pt"/>
        </w:pict>
      </w:r>
      <w:r>
        <w:rPr>
          <w:rFonts w:ascii="Maiandra GD" w:hAnsi="Maiandra GD" w:cs="Aparajita"/>
          <w:noProof/>
          <w:lang w:eastAsia="es-MX"/>
        </w:rPr>
        <w:pict>
          <v:shape id="_x0000_s1073" type="#_x0000_t87" style="position:absolute;left:0;text-align:left;margin-left:127.45pt;margin-top:22.55pt;width:7.15pt;height:78.75pt;z-index:251712512" strokeweight="2.25pt"/>
        </w:pict>
      </w:r>
    </w:p>
    <w:p w:rsidR="00EF38A1" w:rsidRPr="000B2219" w:rsidRDefault="00EF38A1" w:rsidP="00EF38A1">
      <w:pPr>
        <w:jc w:val="both"/>
        <w:rPr>
          <w:rFonts w:ascii="Maiandra GD" w:hAnsi="Maiandra GD" w:cs="Aparajita"/>
          <w:b/>
        </w:rPr>
      </w:pPr>
      <w:r w:rsidRPr="000B2219">
        <w:rPr>
          <w:rFonts w:ascii="Maiandra GD" w:hAnsi="Maiandra GD" w:cs="Aparajita"/>
        </w:rPr>
        <w:t xml:space="preserve">                                                    CATION             CARGA POSITIVA  </w:t>
      </w:r>
      <w:r w:rsidRPr="000B2219">
        <w:rPr>
          <w:rFonts w:ascii="Maiandra GD" w:hAnsi="Maiandra GD" w:cs="Aparajita"/>
          <w:b/>
        </w:rPr>
        <w:t>(+)</w:t>
      </w:r>
    </w:p>
    <w:p w:rsidR="00EF38A1" w:rsidRPr="000B2219" w:rsidRDefault="00EF38A1" w:rsidP="00EF38A1">
      <w:pPr>
        <w:jc w:val="both"/>
        <w:rPr>
          <w:rFonts w:ascii="Maiandra GD" w:hAnsi="Maiandra GD" w:cs="Aparajita"/>
        </w:rPr>
      </w:pPr>
      <w:r>
        <w:rPr>
          <w:rFonts w:ascii="Maiandra GD" w:hAnsi="Maiandra GD" w:cs="Aparajita"/>
          <w:noProof/>
          <w:lang w:eastAsia="es-MX"/>
        </w:rPr>
        <w:pict>
          <v:shape id="_x0000_s1075" type="#_x0000_t87" style="position:absolute;left:0;text-align:left;margin-left:232.2pt;margin-top:16.45pt;width:7.15pt;height:28.5pt;z-index:251714560" strokeweight="1.5pt"/>
        </w:pict>
      </w:r>
      <w:r w:rsidRPr="000B2219">
        <w:rPr>
          <w:rFonts w:ascii="Maiandra GD" w:hAnsi="Maiandra GD" w:cs="Aparajita"/>
        </w:rPr>
        <w:t xml:space="preserve">                            IONES                                       </w:t>
      </w:r>
    </w:p>
    <w:p w:rsidR="00EF38A1" w:rsidRPr="000B2219" w:rsidRDefault="00EF38A1" w:rsidP="00EF38A1">
      <w:pPr>
        <w:jc w:val="both"/>
        <w:rPr>
          <w:rFonts w:ascii="Maiandra GD" w:hAnsi="Maiandra GD" w:cs="Aparajita"/>
          <w:b/>
        </w:rPr>
      </w:pPr>
      <w:r w:rsidRPr="000B2219">
        <w:rPr>
          <w:rFonts w:ascii="Maiandra GD" w:hAnsi="Maiandra GD" w:cs="Aparajita"/>
        </w:rPr>
        <w:t xml:space="preserve">                                                   ANION               CARGA  NEGATIVA </w:t>
      </w:r>
      <w:r w:rsidRPr="000B2219">
        <w:rPr>
          <w:rFonts w:ascii="Maiandra GD" w:hAnsi="Maiandra GD" w:cs="Aparajita"/>
          <w:b/>
        </w:rPr>
        <w:t>(-)</w:t>
      </w: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EF38A1" w:rsidRPr="000B2219" w:rsidRDefault="00EF38A1" w:rsidP="00EF38A1">
      <w:pPr>
        <w:jc w:val="both"/>
        <w:rPr>
          <w:rFonts w:ascii="Maiandra GD" w:hAnsi="Maiandra GD" w:cs="Aparajita"/>
          <w:b/>
        </w:rPr>
      </w:pPr>
      <w:r w:rsidRPr="000B2219">
        <w:rPr>
          <w:rFonts w:ascii="Maiandra GD" w:hAnsi="Maiandra GD" w:cs="Aparajita"/>
        </w:rPr>
        <w:t xml:space="preserve">En muchas ocasiones  la disociación  no llega  hasta la desintegración  total de las moléculas  quedan varios átomos fuertemente  unidos formando grupos  con carga residual se les denominan  </w:t>
      </w:r>
      <w:r w:rsidRPr="000B2219">
        <w:rPr>
          <w:rFonts w:ascii="Maiandra GD" w:hAnsi="Maiandra GD" w:cs="Aparajita"/>
          <w:b/>
        </w:rPr>
        <w:t>radicales.</w:t>
      </w:r>
    </w:p>
    <w:p w:rsidR="00EF38A1" w:rsidRPr="000B2219" w:rsidRDefault="00EF38A1" w:rsidP="00EF38A1">
      <w:pPr>
        <w:jc w:val="both"/>
        <w:rPr>
          <w:rFonts w:ascii="Maiandra GD" w:hAnsi="Maiandra GD" w:cs="Aparajita"/>
        </w:rPr>
      </w:pPr>
      <w:r w:rsidRPr="000B2219">
        <w:rPr>
          <w:rFonts w:ascii="Maiandra GD" w:hAnsi="Maiandra GD" w:cs="Aparajita"/>
        </w:rPr>
        <w:t>Los iones  formados por dos o más  átomos se llaman radicales   y no se separan estando en disolución  debido a que las fuerzas que integran  su enlace  son fuerte  normalmente son NO IONICAS, es decir, su enlace posee alto grado de covalencia.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2993"/>
        <w:gridCol w:w="2993"/>
      </w:tblGrid>
      <w:tr w:rsidR="00EF38A1" w:rsidRPr="000B2219" w:rsidTr="00EF38A1">
        <w:tc>
          <w:tcPr>
            <w:tcW w:w="2992" w:type="dxa"/>
          </w:tcPr>
          <w:p w:rsidR="00EF38A1" w:rsidRPr="000B2219" w:rsidRDefault="00EF38A1" w:rsidP="00EF38A1">
            <w:pPr>
              <w:jc w:val="both"/>
              <w:rPr>
                <w:rFonts w:ascii="Maiandra GD" w:hAnsi="Maiandra GD" w:cs="Aparajita"/>
                <w:b/>
              </w:rPr>
            </w:pPr>
            <w:r w:rsidRPr="000B2219">
              <w:rPr>
                <w:rFonts w:ascii="Maiandra GD" w:hAnsi="Maiandra GD" w:cs="Aparajita"/>
                <w:b/>
              </w:rPr>
              <w:t>compuesto</w:t>
            </w:r>
          </w:p>
        </w:tc>
        <w:tc>
          <w:tcPr>
            <w:tcW w:w="2993" w:type="dxa"/>
          </w:tcPr>
          <w:p w:rsidR="00EF38A1" w:rsidRPr="000B2219" w:rsidRDefault="00EF38A1" w:rsidP="00EF38A1">
            <w:pPr>
              <w:jc w:val="both"/>
              <w:rPr>
                <w:rFonts w:ascii="Maiandra GD" w:hAnsi="Maiandra GD" w:cs="Aparajita"/>
                <w:b/>
              </w:rPr>
            </w:pPr>
            <w:r w:rsidRPr="000B2219">
              <w:rPr>
                <w:rFonts w:ascii="Maiandra GD" w:hAnsi="Maiandra GD" w:cs="Aparajita"/>
                <w:b/>
              </w:rPr>
              <w:t>Catión</w:t>
            </w:r>
          </w:p>
        </w:tc>
        <w:tc>
          <w:tcPr>
            <w:tcW w:w="2993" w:type="dxa"/>
          </w:tcPr>
          <w:p w:rsidR="00EF38A1" w:rsidRPr="000B2219" w:rsidRDefault="00EF38A1" w:rsidP="00EF38A1">
            <w:pPr>
              <w:jc w:val="both"/>
              <w:rPr>
                <w:rFonts w:ascii="Maiandra GD" w:hAnsi="Maiandra GD" w:cs="Aparajita"/>
                <w:b/>
              </w:rPr>
            </w:pPr>
            <w:r w:rsidRPr="000B2219">
              <w:rPr>
                <w:rFonts w:ascii="Maiandra GD" w:hAnsi="Maiandra GD" w:cs="Aparajita"/>
                <w:b/>
              </w:rPr>
              <w:t>Anión  (radical)</w:t>
            </w:r>
          </w:p>
        </w:tc>
      </w:tr>
      <w:tr w:rsidR="00EF38A1" w:rsidRPr="000B2219" w:rsidTr="00EF38A1">
        <w:tc>
          <w:tcPr>
            <w:tcW w:w="2992" w:type="dxa"/>
          </w:tcPr>
          <w:p w:rsidR="00EF38A1" w:rsidRPr="000B2219" w:rsidRDefault="00EF38A1" w:rsidP="00EF38A1">
            <w:pPr>
              <w:jc w:val="both"/>
              <w:rPr>
                <w:rFonts w:ascii="Maiandra GD" w:hAnsi="Maiandra GD" w:cs="Aparajita"/>
                <w:b/>
                <w:vertAlign w:val="subscript"/>
              </w:rPr>
            </w:pPr>
            <w:r w:rsidRPr="000B2219">
              <w:rPr>
                <w:rFonts w:ascii="Maiandra GD" w:hAnsi="Maiandra GD" w:cs="Aparajita"/>
                <w:b/>
              </w:rPr>
              <w:t>KNO</w:t>
            </w:r>
            <w:r w:rsidRPr="000B2219">
              <w:rPr>
                <w:rFonts w:ascii="Maiandra GD" w:hAnsi="Maiandra GD" w:cs="Aparajita"/>
                <w:b/>
                <w:vertAlign w:val="subscript"/>
              </w:rPr>
              <w:t>3</w:t>
            </w:r>
          </w:p>
          <w:p w:rsidR="00EF38A1" w:rsidRPr="000B2219" w:rsidRDefault="00EF38A1" w:rsidP="00EF38A1">
            <w:pPr>
              <w:jc w:val="both"/>
              <w:rPr>
                <w:rFonts w:ascii="Maiandra GD" w:hAnsi="Maiandra GD" w:cs="Aparajita"/>
                <w:b/>
              </w:rPr>
            </w:pPr>
            <w:proofErr w:type="spellStart"/>
            <w:r w:rsidRPr="000B2219">
              <w:rPr>
                <w:rFonts w:ascii="Maiandra GD" w:hAnsi="Maiandra GD" w:cs="Aparajita"/>
                <w:b/>
              </w:rPr>
              <w:t>NaOH</w:t>
            </w:r>
            <w:proofErr w:type="spellEnd"/>
          </w:p>
        </w:tc>
        <w:tc>
          <w:tcPr>
            <w:tcW w:w="2993"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K</w:t>
            </w:r>
            <w:r w:rsidRPr="000B2219">
              <w:rPr>
                <w:rFonts w:ascii="Maiandra GD" w:hAnsi="Maiandra GD" w:cs="Aparajita"/>
                <w:b/>
                <w:vertAlign w:val="superscript"/>
              </w:rPr>
              <w:t>+</w:t>
            </w:r>
          </w:p>
          <w:p w:rsidR="00EF38A1" w:rsidRPr="000B2219" w:rsidRDefault="00EF38A1" w:rsidP="00EF38A1">
            <w:pPr>
              <w:jc w:val="both"/>
              <w:rPr>
                <w:rFonts w:ascii="Maiandra GD" w:hAnsi="Maiandra GD" w:cs="Aparajita"/>
                <w:b/>
              </w:rPr>
            </w:pPr>
            <w:r w:rsidRPr="000B2219">
              <w:rPr>
                <w:rFonts w:ascii="Maiandra GD" w:hAnsi="Maiandra GD" w:cs="Aparajita"/>
                <w:b/>
              </w:rPr>
              <w:t>Na</w:t>
            </w:r>
            <w:r w:rsidRPr="000B2219">
              <w:rPr>
                <w:rFonts w:ascii="Maiandra GD" w:hAnsi="Maiandra GD" w:cs="Aparajita"/>
                <w:b/>
                <w:vertAlign w:val="superscript"/>
              </w:rPr>
              <w:t>+</w:t>
            </w:r>
            <w:r w:rsidRPr="000B2219">
              <w:rPr>
                <w:rFonts w:ascii="Maiandra GD" w:hAnsi="Maiandra GD" w:cs="Aparajita"/>
                <w:b/>
              </w:rPr>
              <w:t xml:space="preserve"> </w:t>
            </w:r>
          </w:p>
        </w:tc>
        <w:tc>
          <w:tcPr>
            <w:tcW w:w="2993"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NO</w:t>
            </w:r>
            <w:r w:rsidRPr="000B2219">
              <w:rPr>
                <w:rFonts w:ascii="Maiandra GD" w:hAnsi="Maiandra GD" w:cs="Aparajita"/>
                <w:b/>
                <w:vertAlign w:val="subscript"/>
              </w:rPr>
              <w:t>3</w:t>
            </w:r>
            <w:r w:rsidRPr="000B2219">
              <w:rPr>
                <w:rFonts w:ascii="Maiandra GD" w:hAnsi="Maiandra GD" w:cs="Aparajita"/>
                <w:b/>
                <w:vertAlign w:val="superscript"/>
              </w:rPr>
              <w:t>-</w:t>
            </w:r>
          </w:p>
          <w:p w:rsidR="00EF38A1" w:rsidRPr="000B2219" w:rsidRDefault="00EF38A1" w:rsidP="00EF38A1">
            <w:pPr>
              <w:jc w:val="both"/>
              <w:rPr>
                <w:rFonts w:ascii="Maiandra GD" w:hAnsi="Maiandra GD" w:cs="Aparajita"/>
                <w:b/>
              </w:rPr>
            </w:pPr>
            <w:r w:rsidRPr="000B2219">
              <w:rPr>
                <w:rFonts w:ascii="Maiandra GD" w:hAnsi="Maiandra GD" w:cs="Aparajita"/>
                <w:b/>
              </w:rPr>
              <w:t>OH</w:t>
            </w:r>
            <w:r w:rsidRPr="000B2219">
              <w:rPr>
                <w:rFonts w:ascii="Maiandra GD" w:hAnsi="Maiandra GD" w:cs="Aparajita"/>
                <w:b/>
                <w:vertAlign w:val="superscript"/>
              </w:rPr>
              <w:t>-</w:t>
            </w:r>
          </w:p>
        </w:tc>
      </w:tr>
    </w:tbl>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EF38A1" w:rsidRPr="000B2219" w:rsidRDefault="00EF38A1" w:rsidP="00EF38A1">
      <w:pPr>
        <w:jc w:val="both"/>
        <w:rPr>
          <w:rFonts w:ascii="Maiandra GD" w:hAnsi="Maiandra GD" w:cs="Aparajita"/>
        </w:rPr>
      </w:pPr>
      <w:r w:rsidRPr="000B2219">
        <w:rPr>
          <w:rFonts w:ascii="Maiandra GD" w:hAnsi="Maiandra GD" w:cs="Aparajita"/>
        </w:rPr>
        <w:lastRenderedPageBreak/>
        <w:t>A continuación  muestra  varias tablas  con los principales  radicales químicos con su  carga eléctrica  y sus respectivos nombres.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9"/>
        <w:gridCol w:w="1376"/>
        <w:gridCol w:w="1376"/>
        <w:gridCol w:w="1965"/>
        <w:gridCol w:w="1717"/>
        <w:gridCol w:w="1381"/>
      </w:tblGrid>
      <w:tr w:rsidR="00EF38A1" w:rsidRPr="000B2219" w:rsidTr="00EF38A1">
        <w:tc>
          <w:tcPr>
            <w:tcW w:w="2545" w:type="dxa"/>
            <w:gridSpan w:val="2"/>
          </w:tcPr>
          <w:p w:rsidR="00EF38A1" w:rsidRPr="000B2219" w:rsidRDefault="00EF38A1" w:rsidP="00EF38A1">
            <w:pPr>
              <w:jc w:val="both"/>
              <w:rPr>
                <w:rFonts w:ascii="Maiandra GD" w:hAnsi="Maiandra GD" w:cs="Aparajita"/>
              </w:rPr>
            </w:pPr>
            <w:r w:rsidRPr="000B2219">
              <w:rPr>
                <w:rFonts w:ascii="Maiandra GD" w:hAnsi="Maiandra GD" w:cs="Aparajita"/>
                <w:b/>
              </w:rPr>
              <w:t>Radicales  monovalentes (negativos):</w:t>
            </w:r>
          </w:p>
        </w:tc>
        <w:tc>
          <w:tcPr>
            <w:tcW w:w="3375" w:type="dxa"/>
            <w:gridSpan w:val="2"/>
          </w:tcPr>
          <w:p w:rsidR="00EF38A1" w:rsidRPr="000B2219" w:rsidRDefault="00EF38A1" w:rsidP="00EF38A1">
            <w:pPr>
              <w:jc w:val="both"/>
              <w:rPr>
                <w:rFonts w:ascii="Maiandra GD" w:hAnsi="Maiandra GD" w:cs="Aparajita"/>
                <w:b/>
                <w:color w:val="000000"/>
                <w:highlight w:val="cyan"/>
              </w:rPr>
            </w:pPr>
            <w:r w:rsidRPr="000B2219">
              <w:rPr>
                <w:rFonts w:ascii="Maiandra GD" w:hAnsi="Maiandra GD" w:cs="Aparajita"/>
                <w:b/>
                <w:color w:val="000000"/>
                <w:highlight w:val="cyan"/>
              </w:rPr>
              <w:t>Radicales  divalentes (negativos):</w:t>
            </w:r>
          </w:p>
        </w:tc>
        <w:tc>
          <w:tcPr>
            <w:tcW w:w="3134" w:type="dxa"/>
            <w:gridSpan w:val="2"/>
          </w:tcPr>
          <w:p w:rsidR="00EF38A1" w:rsidRPr="000B2219" w:rsidRDefault="00EF38A1" w:rsidP="00EF38A1">
            <w:pPr>
              <w:jc w:val="both"/>
              <w:rPr>
                <w:rFonts w:ascii="Maiandra GD" w:hAnsi="Maiandra GD" w:cs="Aparajita"/>
                <w:b/>
              </w:rPr>
            </w:pPr>
            <w:r w:rsidRPr="000B2219">
              <w:rPr>
                <w:rFonts w:ascii="Maiandra GD" w:hAnsi="Maiandra GD" w:cs="Aparajita"/>
                <w:b/>
              </w:rPr>
              <w:t>Radicales  trivalentes (negativos):</w:t>
            </w:r>
          </w:p>
        </w:tc>
      </w:tr>
      <w:tr w:rsidR="00EF38A1" w:rsidRPr="000B2219" w:rsidTr="00EF38A1">
        <w:tc>
          <w:tcPr>
            <w:tcW w:w="1241" w:type="dxa"/>
          </w:tcPr>
          <w:p w:rsidR="00EF38A1" w:rsidRPr="000B2219" w:rsidRDefault="00EF38A1" w:rsidP="00EF38A1">
            <w:pPr>
              <w:jc w:val="both"/>
              <w:rPr>
                <w:rFonts w:ascii="Maiandra GD" w:hAnsi="Maiandra GD" w:cs="Aparajita"/>
              </w:rPr>
            </w:pPr>
            <w:r w:rsidRPr="000B2219">
              <w:rPr>
                <w:rFonts w:ascii="Maiandra GD" w:hAnsi="Maiandra GD" w:cs="Aparajita"/>
              </w:rPr>
              <w:t>OH</w:t>
            </w:r>
            <w:r w:rsidRPr="000B2219">
              <w:rPr>
                <w:rFonts w:ascii="Maiandra GD" w:hAnsi="Maiandra GD" w:cs="Aparajita"/>
                <w:vertAlign w:val="superscript"/>
              </w:rPr>
              <w:t>-</w:t>
            </w:r>
          </w:p>
          <w:p w:rsidR="00EF38A1" w:rsidRPr="000B2219" w:rsidRDefault="00EF38A1" w:rsidP="00EF38A1">
            <w:pPr>
              <w:jc w:val="both"/>
              <w:rPr>
                <w:rFonts w:ascii="Maiandra GD" w:hAnsi="Maiandra GD" w:cs="Aparajita"/>
              </w:rPr>
            </w:pPr>
            <w:r w:rsidRPr="000B2219">
              <w:rPr>
                <w:rFonts w:ascii="Maiandra GD" w:hAnsi="Maiandra GD" w:cs="Aparajita"/>
              </w:rPr>
              <w:t>CN-</w:t>
            </w:r>
          </w:p>
          <w:p w:rsidR="00EF38A1" w:rsidRPr="000B2219" w:rsidRDefault="00EF38A1" w:rsidP="00EF38A1">
            <w:pPr>
              <w:jc w:val="both"/>
              <w:rPr>
                <w:rFonts w:ascii="Maiandra GD" w:hAnsi="Maiandra GD" w:cs="Aparajita"/>
                <w:vertAlign w:val="superscript"/>
              </w:rPr>
            </w:pPr>
            <w:r w:rsidRPr="000B2219">
              <w:rPr>
                <w:rFonts w:ascii="Maiandra GD" w:hAnsi="Maiandra GD" w:cs="Aparajita"/>
              </w:rPr>
              <w:t>NO</w:t>
            </w:r>
            <w:r w:rsidRPr="000B2219">
              <w:rPr>
                <w:rFonts w:ascii="Maiandra GD" w:hAnsi="Maiandra GD" w:cs="Aparajita"/>
                <w:vertAlign w:val="subscript"/>
              </w:rPr>
              <w:t>2</w:t>
            </w:r>
            <w:r w:rsidRPr="000B2219">
              <w:rPr>
                <w:rFonts w:ascii="Maiandra GD" w:hAnsi="Maiandra GD" w:cs="Aparajita"/>
                <w:vertAlign w:val="superscript"/>
              </w:rPr>
              <w:t>-</w:t>
            </w:r>
          </w:p>
          <w:p w:rsidR="00EF38A1" w:rsidRPr="000B2219" w:rsidRDefault="00EF38A1" w:rsidP="00EF38A1">
            <w:pPr>
              <w:jc w:val="both"/>
              <w:rPr>
                <w:rFonts w:ascii="Maiandra GD" w:hAnsi="Maiandra GD" w:cs="Aparajita"/>
              </w:rPr>
            </w:pPr>
            <w:r w:rsidRPr="000B2219">
              <w:rPr>
                <w:rFonts w:ascii="Maiandra GD" w:hAnsi="Maiandra GD" w:cs="Aparajita"/>
              </w:rPr>
              <w:t>NO</w:t>
            </w:r>
            <w:r w:rsidRPr="000B2219">
              <w:rPr>
                <w:rFonts w:ascii="Maiandra GD" w:hAnsi="Maiandra GD" w:cs="Aparajita"/>
                <w:vertAlign w:val="subscript"/>
              </w:rPr>
              <w:t>3</w:t>
            </w:r>
            <w:r w:rsidRPr="000B2219">
              <w:rPr>
                <w:rFonts w:ascii="Maiandra GD" w:hAnsi="Maiandra GD" w:cs="Aparajita"/>
                <w:vertAlign w:val="superscript"/>
              </w:rPr>
              <w:t>-</w:t>
            </w:r>
          </w:p>
          <w:p w:rsidR="00EF38A1" w:rsidRPr="000B2219" w:rsidRDefault="00EF38A1" w:rsidP="00EF38A1">
            <w:pPr>
              <w:jc w:val="both"/>
              <w:rPr>
                <w:rFonts w:ascii="Maiandra GD" w:hAnsi="Maiandra GD" w:cs="Aparajita"/>
              </w:rPr>
            </w:pPr>
            <w:proofErr w:type="spellStart"/>
            <w:r w:rsidRPr="000B2219">
              <w:rPr>
                <w:rFonts w:ascii="Maiandra GD" w:hAnsi="Maiandra GD" w:cs="Aparajita"/>
              </w:rPr>
              <w:t>ClO</w:t>
            </w:r>
            <w:proofErr w:type="spellEnd"/>
            <w:r w:rsidRPr="000B2219">
              <w:rPr>
                <w:rFonts w:ascii="Maiandra GD" w:hAnsi="Maiandra GD" w:cs="Aparajita"/>
                <w:vertAlign w:val="superscript"/>
              </w:rPr>
              <w:t>-</w:t>
            </w:r>
          </w:p>
          <w:p w:rsidR="00EF38A1" w:rsidRPr="000B2219" w:rsidRDefault="00EF38A1" w:rsidP="00EF38A1">
            <w:pPr>
              <w:jc w:val="both"/>
              <w:rPr>
                <w:rFonts w:ascii="Maiandra GD" w:hAnsi="Maiandra GD" w:cs="Aparajita"/>
                <w:lang w:val="en-US"/>
              </w:rPr>
            </w:pPr>
            <w:r w:rsidRPr="000B2219">
              <w:rPr>
                <w:rFonts w:ascii="Maiandra GD" w:hAnsi="Maiandra GD" w:cs="Aparajita"/>
                <w:lang w:val="en-US"/>
              </w:rPr>
              <w:t>ClO</w:t>
            </w:r>
            <w:r w:rsidRPr="000B2219">
              <w:rPr>
                <w:rFonts w:ascii="Maiandra GD" w:hAnsi="Maiandra GD" w:cs="Aparajita"/>
                <w:vertAlign w:val="subscript"/>
                <w:lang w:val="en-US"/>
              </w:rPr>
              <w:t>2</w:t>
            </w:r>
            <w:r w:rsidRPr="000B2219">
              <w:rPr>
                <w:rFonts w:ascii="Maiandra GD" w:hAnsi="Maiandra GD" w:cs="Aparajita"/>
                <w:vertAlign w:val="superscript"/>
                <w:lang w:val="en-US"/>
              </w:rPr>
              <w:t>-</w:t>
            </w:r>
          </w:p>
          <w:p w:rsidR="00EF38A1" w:rsidRPr="000B2219" w:rsidRDefault="00EF38A1" w:rsidP="00EF38A1">
            <w:pPr>
              <w:jc w:val="both"/>
              <w:rPr>
                <w:rFonts w:ascii="Maiandra GD" w:hAnsi="Maiandra GD" w:cs="Aparajita"/>
                <w:lang w:val="en-US"/>
              </w:rPr>
            </w:pPr>
            <w:r w:rsidRPr="000B2219">
              <w:rPr>
                <w:rFonts w:ascii="Maiandra GD" w:hAnsi="Maiandra GD" w:cs="Aparajita"/>
                <w:lang w:val="en-US"/>
              </w:rPr>
              <w:t>ClO</w:t>
            </w:r>
            <w:r w:rsidRPr="000B2219">
              <w:rPr>
                <w:rFonts w:ascii="Maiandra GD" w:hAnsi="Maiandra GD" w:cs="Aparajita"/>
                <w:vertAlign w:val="subscript"/>
                <w:lang w:val="en-US"/>
              </w:rPr>
              <w:t>3</w:t>
            </w:r>
            <w:r w:rsidRPr="000B2219">
              <w:rPr>
                <w:rFonts w:ascii="Maiandra GD" w:hAnsi="Maiandra GD" w:cs="Aparajita"/>
                <w:vertAlign w:val="superscript"/>
                <w:lang w:val="en-US"/>
              </w:rPr>
              <w:t>-</w:t>
            </w:r>
          </w:p>
          <w:p w:rsidR="00EF38A1" w:rsidRPr="000B2219" w:rsidRDefault="00EF38A1" w:rsidP="00EF38A1">
            <w:pPr>
              <w:jc w:val="both"/>
              <w:rPr>
                <w:rFonts w:ascii="Maiandra GD" w:hAnsi="Maiandra GD" w:cs="Aparajita"/>
                <w:lang w:val="en-US"/>
              </w:rPr>
            </w:pPr>
            <w:r w:rsidRPr="000B2219">
              <w:rPr>
                <w:rFonts w:ascii="Maiandra GD" w:hAnsi="Maiandra GD" w:cs="Aparajita"/>
                <w:lang w:val="en-US"/>
              </w:rPr>
              <w:t>ClO</w:t>
            </w:r>
            <w:r w:rsidRPr="000B2219">
              <w:rPr>
                <w:rFonts w:ascii="Maiandra GD" w:hAnsi="Maiandra GD" w:cs="Aparajita"/>
                <w:vertAlign w:val="subscript"/>
                <w:lang w:val="en-US"/>
              </w:rPr>
              <w:t>4</w:t>
            </w:r>
            <w:r w:rsidRPr="000B2219">
              <w:rPr>
                <w:rFonts w:ascii="Maiandra GD" w:hAnsi="Maiandra GD" w:cs="Aparajita"/>
                <w:vertAlign w:val="superscript"/>
                <w:lang w:val="en-US"/>
              </w:rPr>
              <w:t>-</w:t>
            </w:r>
          </w:p>
          <w:p w:rsidR="00EF38A1" w:rsidRPr="000B2219" w:rsidRDefault="00EF38A1" w:rsidP="00EF38A1">
            <w:pPr>
              <w:jc w:val="both"/>
              <w:rPr>
                <w:rFonts w:ascii="Maiandra GD" w:hAnsi="Maiandra GD" w:cs="Aparajita"/>
                <w:lang w:val="en-US"/>
              </w:rPr>
            </w:pPr>
            <w:r w:rsidRPr="000B2219">
              <w:rPr>
                <w:rFonts w:ascii="Maiandra GD" w:hAnsi="Maiandra GD" w:cs="Aparajita"/>
                <w:lang w:val="en-US"/>
              </w:rPr>
              <w:t>HCOO</w:t>
            </w:r>
            <w:r w:rsidRPr="000B2219">
              <w:rPr>
                <w:rFonts w:ascii="Maiandra GD" w:hAnsi="Maiandra GD" w:cs="Aparajita"/>
                <w:vertAlign w:val="superscript"/>
                <w:lang w:val="en-US"/>
              </w:rPr>
              <w:t>-</w:t>
            </w:r>
          </w:p>
          <w:p w:rsidR="00EF38A1" w:rsidRPr="000B2219" w:rsidRDefault="00EF38A1" w:rsidP="00EF38A1">
            <w:pPr>
              <w:jc w:val="both"/>
              <w:rPr>
                <w:rFonts w:ascii="Maiandra GD" w:hAnsi="Maiandra GD" w:cs="Aparajita"/>
                <w:lang w:val="en-US"/>
              </w:rPr>
            </w:pPr>
            <w:r w:rsidRPr="000B2219">
              <w:rPr>
                <w:rFonts w:ascii="Maiandra GD" w:hAnsi="Maiandra GD" w:cs="Aparajita"/>
                <w:lang w:val="en-US"/>
              </w:rPr>
              <w:t>CH</w:t>
            </w:r>
            <w:r w:rsidRPr="000B2219">
              <w:rPr>
                <w:rFonts w:ascii="Maiandra GD" w:hAnsi="Maiandra GD" w:cs="Aparajita"/>
                <w:vertAlign w:val="subscript"/>
                <w:lang w:val="en-US"/>
              </w:rPr>
              <w:t>3</w:t>
            </w:r>
            <w:r w:rsidRPr="000B2219">
              <w:rPr>
                <w:rFonts w:ascii="Maiandra GD" w:hAnsi="Maiandra GD" w:cs="Aparajita"/>
                <w:lang w:val="en-US"/>
              </w:rPr>
              <w:t>COO</w:t>
            </w:r>
            <w:r w:rsidRPr="000B2219">
              <w:rPr>
                <w:rFonts w:ascii="Maiandra GD" w:hAnsi="Maiandra GD" w:cs="Aparajita"/>
                <w:vertAlign w:val="superscript"/>
                <w:lang w:val="en-US"/>
              </w:rPr>
              <w:t>-</w:t>
            </w:r>
          </w:p>
          <w:p w:rsidR="00EF38A1" w:rsidRPr="000B2219" w:rsidRDefault="00EF38A1" w:rsidP="00EF38A1">
            <w:pPr>
              <w:jc w:val="both"/>
              <w:rPr>
                <w:rFonts w:ascii="Maiandra GD" w:hAnsi="Maiandra GD" w:cs="Aparajita"/>
              </w:rPr>
            </w:pPr>
            <w:r w:rsidRPr="000B2219">
              <w:rPr>
                <w:rFonts w:ascii="Maiandra GD" w:hAnsi="Maiandra GD" w:cs="Aparajita"/>
              </w:rPr>
              <w:t>HCO</w:t>
            </w:r>
            <w:r w:rsidRPr="000B2219">
              <w:rPr>
                <w:rFonts w:ascii="Maiandra GD" w:hAnsi="Maiandra GD" w:cs="Aparajita"/>
                <w:vertAlign w:val="subscript"/>
              </w:rPr>
              <w:t>3</w:t>
            </w:r>
            <w:r w:rsidRPr="000B2219">
              <w:rPr>
                <w:rFonts w:ascii="Maiandra GD" w:hAnsi="Maiandra GD" w:cs="Aparajita"/>
                <w:vertAlign w:val="superscript"/>
              </w:rPr>
              <w:t>-</w:t>
            </w:r>
          </w:p>
          <w:p w:rsidR="00EF38A1" w:rsidRPr="000B2219" w:rsidRDefault="00EF38A1" w:rsidP="00EF38A1">
            <w:pPr>
              <w:jc w:val="both"/>
              <w:rPr>
                <w:rFonts w:ascii="Maiandra GD" w:hAnsi="Maiandra GD" w:cs="Aparajita"/>
              </w:rPr>
            </w:pPr>
            <w:r w:rsidRPr="000B2219">
              <w:rPr>
                <w:rFonts w:ascii="Maiandra GD" w:hAnsi="Maiandra GD" w:cs="Aparajita"/>
              </w:rPr>
              <w:t>HSO</w:t>
            </w:r>
            <w:r w:rsidRPr="000B2219">
              <w:rPr>
                <w:rFonts w:ascii="Maiandra GD" w:hAnsi="Maiandra GD" w:cs="Aparajita"/>
                <w:vertAlign w:val="subscript"/>
              </w:rPr>
              <w:t>4</w:t>
            </w:r>
            <w:r w:rsidRPr="000B2219">
              <w:rPr>
                <w:rFonts w:ascii="Maiandra GD" w:hAnsi="Maiandra GD" w:cs="Aparajita"/>
                <w:vertAlign w:val="superscript"/>
              </w:rPr>
              <w:t>-</w:t>
            </w:r>
          </w:p>
          <w:p w:rsidR="00EF38A1" w:rsidRPr="000B2219" w:rsidRDefault="00EF38A1" w:rsidP="00EF38A1">
            <w:pPr>
              <w:jc w:val="both"/>
              <w:rPr>
                <w:rFonts w:ascii="Maiandra GD" w:hAnsi="Maiandra GD" w:cs="Aparajita"/>
              </w:rPr>
            </w:pPr>
            <w:r w:rsidRPr="000B2219">
              <w:rPr>
                <w:rFonts w:ascii="Maiandra GD" w:hAnsi="Maiandra GD" w:cs="Aparajita"/>
              </w:rPr>
              <w:t>HSO</w:t>
            </w:r>
            <w:r w:rsidRPr="000B2219">
              <w:rPr>
                <w:rFonts w:ascii="Maiandra GD" w:hAnsi="Maiandra GD" w:cs="Aparajita"/>
                <w:vertAlign w:val="subscript"/>
              </w:rPr>
              <w:t>3</w:t>
            </w:r>
            <w:r w:rsidRPr="000B2219">
              <w:rPr>
                <w:rFonts w:ascii="Maiandra GD" w:hAnsi="Maiandra GD" w:cs="Aparajita"/>
                <w:vertAlign w:val="superscript"/>
              </w:rPr>
              <w:t>-</w:t>
            </w:r>
          </w:p>
        </w:tc>
        <w:tc>
          <w:tcPr>
            <w:tcW w:w="1304" w:type="dxa"/>
          </w:tcPr>
          <w:p w:rsidR="00EF38A1" w:rsidRPr="000B2219" w:rsidRDefault="00EF38A1" w:rsidP="00EF38A1">
            <w:pPr>
              <w:jc w:val="both"/>
              <w:rPr>
                <w:rFonts w:ascii="Maiandra GD" w:hAnsi="Maiandra GD" w:cs="Aparajita"/>
              </w:rPr>
            </w:pPr>
            <w:r w:rsidRPr="000B2219">
              <w:rPr>
                <w:rFonts w:ascii="Maiandra GD" w:hAnsi="Maiandra GD" w:cs="Aparajita"/>
              </w:rPr>
              <w:t>Hidróxido</w:t>
            </w:r>
          </w:p>
          <w:p w:rsidR="00EF38A1" w:rsidRPr="000B2219" w:rsidRDefault="00EF38A1" w:rsidP="00EF38A1">
            <w:pPr>
              <w:jc w:val="both"/>
              <w:rPr>
                <w:rFonts w:ascii="Maiandra GD" w:hAnsi="Maiandra GD" w:cs="Aparajita"/>
              </w:rPr>
            </w:pPr>
            <w:r w:rsidRPr="000B2219">
              <w:rPr>
                <w:rFonts w:ascii="Maiandra GD" w:hAnsi="Maiandra GD" w:cs="Aparajita"/>
              </w:rPr>
              <w:t>Cianuro</w:t>
            </w:r>
          </w:p>
          <w:p w:rsidR="00EF38A1" w:rsidRPr="000B2219" w:rsidRDefault="00EF38A1" w:rsidP="00EF38A1">
            <w:pPr>
              <w:jc w:val="both"/>
              <w:rPr>
                <w:rFonts w:ascii="Maiandra GD" w:hAnsi="Maiandra GD" w:cs="Aparajita"/>
              </w:rPr>
            </w:pPr>
            <w:r w:rsidRPr="000B2219">
              <w:rPr>
                <w:rFonts w:ascii="Maiandra GD" w:hAnsi="Maiandra GD" w:cs="Aparajita"/>
              </w:rPr>
              <w:t>Nitrito</w:t>
            </w:r>
          </w:p>
          <w:p w:rsidR="00EF38A1" w:rsidRPr="000B2219" w:rsidRDefault="00EF38A1" w:rsidP="00EF38A1">
            <w:pPr>
              <w:jc w:val="both"/>
              <w:rPr>
                <w:rFonts w:ascii="Maiandra GD" w:hAnsi="Maiandra GD" w:cs="Aparajita"/>
              </w:rPr>
            </w:pPr>
            <w:r w:rsidRPr="000B2219">
              <w:rPr>
                <w:rFonts w:ascii="Maiandra GD" w:hAnsi="Maiandra GD" w:cs="Aparajita"/>
              </w:rPr>
              <w:t>Nitrato</w:t>
            </w:r>
          </w:p>
          <w:p w:rsidR="00EF38A1" w:rsidRPr="000B2219" w:rsidRDefault="00EF38A1" w:rsidP="00EF38A1">
            <w:pPr>
              <w:jc w:val="both"/>
              <w:rPr>
                <w:rFonts w:ascii="Maiandra GD" w:hAnsi="Maiandra GD" w:cs="Aparajita"/>
              </w:rPr>
            </w:pPr>
            <w:r w:rsidRPr="000B2219">
              <w:rPr>
                <w:rFonts w:ascii="Maiandra GD" w:hAnsi="Maiandra GD" w:cs="Aparajita"/>
              </w:rPr>
              <w:t>Hipoclorito</w:t>
            </w:r>
          </w:p>
          <w:p w:rsidR="00EF38A1" w:rsidRPr="000B2219" w:rsidRDefault="00EF38A1" w:rsidP="00EF38A1">
            <w:pPr>
              <w:jc w:val="both"/>
              <w:rPr>
                <w:rFonts w:ascii="Maiandra GD" w:hAnsi="Maiandra GD" w:cs="Aparajita"/>
              </w:rPr>
            </w:pPr>
            <w:r w:rsidRPr="000B2219">
              <w:rPr>
                <w:rFonts w:ascii="Maiandra GD" w:hAnsi="Maiandra GD" w:cs="Aparajita"/>
              </w:rPr>
              <w:t xml:space="preserve">Clorito </w:t>
            </w:r>
          </w:p>
          <w:p w:rsidR="00EF38A1" w:rsidRPr="000B2219" w:rsidRDefault="00EF38A1" w:rsidP="00EF38A1">
            <w:pPr>
              <w:jc w:val="both"/>
              <w:rPr>
                <w:rFonts w:ascii="Maiandra GD" w:hAnsi="Maiandra GD" w:cs="Aparajita"/>
              </w:rPr>
            </w:pPr>
            <w:r w:rsidRPr="000B2219">
              <w:rPr>
                <w:rFonts w:ascii="Maiandra GD" w:hAnsi="Maiandra GD" w:cs="Aparajita"/>
              </w:rPr>
              <w:t>Clorato</w:t>
            </w:r>
          </w:p>
          <w:p w:rsidR="00EF38A1" w:rsidRPr="000B2219" w:rsidRDefault="00EF38A1" w:rsidP="00EF38A1">
            <w:pPr>
              <w:jc w:val="both"/>
              <w:rPr>
                <w:rFonts w:ascii="Maiandra GD" w:hAnsi="Maiandra GD" w:cs="Aparajita"/>
              </w:rPr>
            </w:pPr>
            <w:r w:rsidRPr="000B2219">
              <w:rPr>
                <w:rFonts w:ascii="Maiandra GD" w:hAnsi="Maiandra GD" w:cs="Aparajita"/>
              </w:rPr>
              <w:t>Perclorato</w:t>
            </w:r>
          </w:p>
          <w:p w:rsidR="00EF38A1" w:rsidRPr="000B2219" w:rsidRDefault="00EF38A1" w:rsidP="00EF38A1">
            <w:pPr>
              <w:jc w:val="both"/>
              <w:rPr>
                <w:rFonts w:ascii="Maiandra GD" w:hAnsi="Maiandra GD" w:cs="Aparajita"/>
              </w:rPr>
            </w:pPr>
            <w:r w:rsidRPr="000B2219">
              <w:rPr>
                <w:rFonts w:ascii="Maiandra GD" w:hAnsi="Maiandra GD" w:cs="Aparajita"/>
              </w:rPr>
              <w:t>Formiato</w:t>
            </w:r>
          </w:p>
          <w:p w:rsidR="00EF38A1" w:rsidRPr="000B2219" w:rsidRDefault="00EF38A1" w:rsidP="00EF38A1">
            <w:pPr>
              <w:jc w:val="both"/>
              <w:rPr>
                <w:rFonts w:ascii="Maiandra GD" w:hAnsi="Maiandra GD" w:cs="Aparajita"/>
              </w:rPr>
            </w:pPr>
            <w:r w:rsidRPr="000B2219">
              <w:rPr>
                <w:rFonts w:ascii="Maiandra GD" w:hAnsi="Maiandra GD" w:cs="Aparajita"/>
              </w:rPr>
              <w:t>Acetato</w:t>
            </w:r>
          </w:p>
          <w:p w:rsidR="00EF38A1" w:rsidRPr="000B2219" w:rsidRDefault="00EF38A1" w:rsidP="00EF38A1">
            <w:pPr>
              <w:jc w:val="both"/>
              <w:rPr>
                <w:rFonts w:ascii="Maiandra GD" w:hAnsi="Maiandra GD" w:cs="Aparajita"/>
              </w:rPr>
            </w:pPr>
            <w:r w:rsidRPr="000B2219">
              <w:rPr>
                <w:rFonts w:ascii="Maiandra GD" w:hAnsi="Maiandra GD" w:cs="Aparajita"/>
              </w:rPr>
              <w:t>Bicarbonato</w:t>
            </w:r>
          </w:p>
          <w:p w:rsidR="00EF38A1" w:rsidRPr="000B2219" w:rsidRDefault="00EF38A1" w:rsidP="00EF38A1">
            <w:pPr>
              <w:jc w:val="both"/>
              <w:rPr>
                <w:rFonts w:ascii="Maiandra GD" w:hAnsi="Maiandra GD" w:cs="Aparajita"/>
              </w:rPr>
            </w:pPr>
            <w:r w:rsidRPr="000B2219">
              <w:rPr>
                <w:rFonts w:ascii="Maiandra GD" w:hAnsi="Maiandra GD" w:cs="Aparajita"/>
              </w:rPr>
              <w:t>Bisulfato</w:t>
            </w:r>
          </w:p>
          <w:p w:rsidR="00EF38A1" w:rsidRPr="000B2219" w:rsidRDefault="00EF38A1" w:rsidP="00EF38A1">
            <w:pPr>
              <w:jc w:val="both"/>
              <w:rPr>
                <w:rFonts w:ascii="Maiandra GD" w:hAnsi="Maiandra GD" w:cs="Aparajita"/>
              </w:rPr>
            </w:pPr>
            <w:r w:rsidRPr="000B2219">
              <w:rPr>
                <w:rFonts w:ascii="Maiandra GD" w:hAnsi="Maiandra GD" w:cs="Aparajita"/>
              </w:rPr>
              <w:t>Bisulfito</w:t>
            </w:r>
          </w:p>
        </w:tc>
        <w:tc>
          <w:tcPr>
            <w:tcW w:w="1391" w:type="dxa"/>
          </w:tcPr>
          <w:p w:rsidR="00EF38A1" w:rsidRPr="000B2219" w:rsidRDefault="00EF38A1" w:rsidP="00EF38A1">
            <w:pPr>
              <w:jc w:val="both"/>
              <w:rPr>
                <w:rFonts w:ascii="Maiandra GD" w:hAnsi="Maiandra GD" w:cs="Aparajita"/>
                <w:color w:val="000000"/>
                <w:highlight w:val="cyan"/>
                <w:lang w:val="en-US"/>
              </w:rPr>
            </w:pPr>
            <w:r w:rsidRPr="000B2219">
              <w:rPr>
                <w:rFonts w:ascii="Maiandra GD" w:hAnsi="Maiandra GD" w:cs="Aparajita"/>
                <w:color w:val="000000"/>
                <w:highlight w:val="cyan"/>
                <w:lang w:val="en-US"/>
              </w:rPr>
              <w:t>CO</w:t>
            </w:r>
            <w:r w:rsidRPr="000B2219">
              <w:rPr>
                <w:rFonts w:ascii="Maiandra GD" w:hAnsi="Maiandra GD" w:cs="Aparajita"/>
                <w:color w:val="000000"/>
                <w:highlight w:val="cyan"/>
                <w:vertAlign w:val="subscript"/>
                <w:lang w:val="en-US"/>
              </w:rPr>
              <w:t>3</w:t>
            </w:r>
            <w:r w:rsidRPr="000B2219">
              <w:rPr>
                <w:rFonts w:ascii="Maiandra GD" w:hAnsi="Maiandra GD" w:cs="Aparajita"/>
                <w:color w:val="000000"/>
                <w:highlight w:val="cyan"/>
                <w:vertAlign w:val="superscript"/>
                <w:lang w:val="en-US"/>
              </w:rPr>
              <w:t>=</w:t>
            </w:r>
          </w:p>
          <w:p w:rsidR="00EF38A1" w:rsidRPr="000B2219" w:rsidRDefault="00EF38A1" w:rsidP="00EF38A1">
            <w:pPr>
              <w:jc w:val="both"/>
              <w:rPr>
                <w:rFonts w:ascii="Maiandra GD" w:hAnsi="Maiandra GD" w:cs="Aparajita"/>
                <w:color w:val="000000"/>
                <w:highlight w:val="cyan"/>
                <w:lang w:val="en-US"/>
              </w:rPr>
            </w:pPr>
            <w:r w:rsidRPr="000B2219">
              <w:rPr>
                <w:rFonts w:ascii="Maiandra GD" w:hAnsi="Maiandra GD" w:cs="Aparajita"/>
                <w:color w:val="000000"/>
                <w:highlight w:val="cyan"/>
                <w:lang w:val="en-US"/>
              </w:rPr>
              <w:t>SO</w:t>
            </w:r>
            <w:r w:rsidRPr="000B2219">
              <w:rPr>
                <w:rFonts w:ascii="Maiandra GD" w:hAnsi="Maiandra GD" w:cs="Aparajita"/>
                <w:color w:val="000000"/>
                <w:highlight w:val="cyan"/>
                <w:vertAlign w:val="subscript"/>
                <w:lang w:val="en-US"/>
              </w:rPr>
              <w:t>4</w:t>
            </w:r>
            <w:r w:rsidRPr="000B2219">
              <w:rPr>
                <w:rFonts w:ascii="Maiandra GD" w:hAnsi="Maiandra GD" w:cs="Aparajita"/>
                <w:color w:val="000000"/>
                <w:highlight w:val="cyan"/>
                <w:vertAlign w:val="superscript"/>
                <w:lang w:val="en-US"/>
              </w:rPr>
              <w:t>=</w:t>
            </w:r>
          </w:p>
          <w:p w:rsidR="00EF38A1" w:rsidRPr="000B2219" w:rsidRDefault="00EF38A1" w:rsidP="00EF38A1">
            <w:pPr>
              <w:jc w:val="both"/>
              <w:rPr>
                <w:rFonts w:ascii="Maiandra GD" w:hAnsi="Maiandra GD" w:cs="Aparajita"/>
                <w:color w:val="000000"/>
                <w:highlight w:val="cyan"/>
                <w:lang w:val="en-US"/>
              </w:rPr>
            </w:pPr>
            <w:r w:rsidRPr="000B2219">
              <w:rPr>
                <w:rFonts w:ascii="Maiandra GD" w:hAnsi="Maiandra GD" w:cs="Aparajita"/>
                <w:color w:val="000000"/>
                <w:highlight w:val="cyan"/>
                <w:lang w:val="en-US"/>
              </w:rPr>
              <w:t>SO</w:t>
            </w:r>
            <w:r w:rsidRPr="000B2219">
              <w:rPr>
                <w:rFonts w:ascii="Maiandra GD" w:hAnsi="Maiandra GD" w:cs="Aparajita"/>
                <w:color w:val="000000"/>
                <w:highlight w:val="cyan"/>
                <w:vertAlign w:val="subscript"/>
                <w:lang w:val="en-US"/>
              </w:rPr>
              <w:t>3</w:t>
            </w:r>
            <w:r w:rsidRPr="000B2219">
              <w:rPr>
                <w:rFonts w:ascii="Maiandra GD" w:hAnsi="Maiandra GD" w:cs="Aparajita"/>
                <w:color w:val="000000"/>
                <w:highlight w:val="cyan"/>
                <w:vertAlign w:val="superscript"/>
                <w:lang w:val="en-US"/>
              </w:rPr>
              <w:t>=</w:t>
            </w:r>
          </w:p>
          <w:p w:rsidR="00EF38A1" w:rsidRPr="000B2219" w:rsidRDefault="00EF38A1" w:rsidP="00EF38A1">
            <w:pPr>
              <w:jc w:val="both"/>
              <w:rPr>
                <w:rFonts w:ascii="Maiandra GD" w:hAnsi="Maiandra GD" w:cs="Aparajita"/>
                <w:color w:val="000000"/>
                <w:highlight w:val="cyan"/>
                <w:lang w:val="en-US"/>
              </w:rPr>
            </w:pPr>
            <w:r w:rsidRPr="000B2219">
              <w:rPr>
                <w:rFonts w:ascii="Maiandra GD" w:hAnsi="Maiandra GD" w:cs="Aparajita"/>
                <w:color w:val="000000"/>
                <w:highlight w:val="cyan"/>
                <w:lang w:val="en-US"/>
              </w:rPr>
              <w:t>HPO</w:t>
            </w:r>
            <w:r w:rsidRPr="000B2219">
              <w:rPr>
                <w:rFonts w:ascii="Maiandra GD" w:hAnsi="Maiandra GD" w:cs="Aparajita"/>
                <w:color w:val="000000"/>
                <w:highlight w:val="cyan"/>
                <w:vertAlign w:val="subscript"/>
                <w:lang w:val="en-US"/>
              </w:rPr>
              <w:t>4</w:t>
            </w:r>
            <w:r w:rsidRPr="000B2219">
              <w:rPr>
                <w:rFonts w:ascii="Maiandra GD" w:hAnsi="Maiandra GD" w:cs="Aparajita"/>
                <w:color w:val="000000"/>
                <w:highlight w:val="cyan"/>
                <w:vertAlign w:val="superscript"/>
                <w:lang w:val="en-US"/>
              </w:rPr>
              <w:t>=</w:t>
            </w:r>
          </w:p>
          <w:p w:rsidR="00EF38A1" w:rsidRPr="000B2219" w:rsidRDefault="00EF38A1" w:rsidP="00EF38A1">
            <w:pPr>
              <w:jc w:val="both"/>
              <w:rPr>
                <w:rFonts w:ascii="Maiandra GD" w:hAnsi="Maiandra GD" w:cs="Aparajita"/>
                <w:color w:val="000000"/>
                <w:highlight w:val="cyan"/>
                <w:lang w:val="en-US"/>
              </w:rPr>
            </w:pPr>
            <w:r w:rsidRPr="000B2219">
              <w:rPr>
                <w:rFonts w:ascii="Maiandra GD" w:hAnsi="Maiandra GD" w:cs="Aparajita"/>
                <w:color w:val="000000"/>
                <w:highlight w:val="cyan"/>
                <w:lang w:val="en-US"/>
              </w:rPr>
              <w:t>C</w:t>
            </w:r>
            <w:r w:rsidRPr="000B2219">
              <w:rPr>
                <w:rFonts w:ascii="Maiandra GD" w:hAnsi="Maiandra GD" w:cs="Aparajita"/>
                <w:color w:val="000000"/>
                <w:highlight w:val="cyan"/>
                <w:vertAlign w:val="subscript"/>
                <w:lang w:val="en-US"/>
              </w:rPr>
              <w:t>2</w:t>
            </w:r>
            <w:r w:rsidRPr="000B2219">
              <w:rPr>
                <w:rFonts w:ascii="Maiandra GD" w:hAnsi="Maiandra GD" w:cs="Aparajita"/>
                <w:color w:val="000000"/>
                <w:highlight w:val="cyan"/>
                <w:lang w:val="en-US"/>
              </w:rPr>
              <w:t>O</w:t>
            </w:r>
            <w:r w:rsidRPr="000B2219">
              <w:rPr>
                <w:rFonts w:ascii="Maiandra GD" w:hAnsi="Maiandra GD" w:cs="Aparajita"/>
                <w:color w:val="000000"/>
                <w:highlight w:val="cyan"/>
                <w:vertAlign w:val="subscript"/>
                <w:lang w:val="en-US"/>
              </w:rPr>
              <w:t>4</w:t>
            </w:r>
            <w:r w:rsidRPr="000B2219">
              <w:rPr>
                <w:rFonts w:ascii="Maiandra GD" w:hAnsi="Maiandra GD" w:cs="Aparajita"/>
                <w:color w:val="000000"/>
                <w:highlight w:val="cyan"/>
                <w:vertAlign w:val="superscript"/>
                <w:lang w:val="en-US"/>
              </w:rPr>
              <w:t>=</w:t>
            </w:r>
          </w:p>
        </w:tc>
        <w:tc>
          <w:tcPr>
            <w:tcW w:w="1984" w:type="dxa"/>
          </w:tcPr>
          <w:p w:rsidR="00EF38A1" w:rsidRPr="000B2219" w:rsidRDefault="00EF38A1" w:rsidP="00EF38A1">
            <w:pPr>
              <w:jc w:val="both"/>
              <w:rPr>
                <w:rFonts w:ascii="Maiandra GD" w:hAnsi="Maiandra GD" w:cs="Aparajita"/>
                <w:color w:val="000000"/>
                <w:highlight w:val="cyan"/>
              </w:rPr>
            </w:pPr>
            <w:r w:rsidRPr="000B2219">
              <w:rPr>
                <w:rFonts w:ascii="Maiandra GD" w:hAnsi="Maiandra GD" w:cs="Aparajita"/>
                <w:color w:val="000000"/>
                <w:highlight w:val="cyan"/>
              </w:rPr>
              <w:t>Carbonato</w:t>
            </w:r>
          </w:p>
          <w:p w:rsidR="00EF38A1" w:rsidRPr="000B2219" w:rsidRDefault="00EF38A1" w:rsidP="00EF38A1">
            <w:pPr>
              <w:jc w:val="both"/>
              <w:rPr>
                <w:rFonts w:ascii="Maiandra GD" w:hAnsi="Maiandra GD" w:cs="Aparajita"/>
                <w:color w:val="000000"/>
                <w:highlight w:val="cyan"/>
              </w:rPr>
            </w:pPr>
            <w:r w:rsidRPr="000B2219">
              <w:rPr>
                <w:rFonts w:ascii="Maiandra GD" w:hAnsi="Maiandra GD" w:cs="Aparajita"/>
                <w:color w:val="000000"/>
                <w:highlight w:val="cyan"/>
              </w:rPr>
              <w:t>Sulfato</w:t>
            </w:r>
          </w:p>
          <w:p w:rsidR="00EF38A1" w:rsidRPr="000B2219" w:rsidRDefault="00EF38A1" w:rsidP="00EF38A1">
            <w:pPr>
              <w:jc w:val="both"/>
              <w:rPr>
                <w:rFonts w:ascii="Maiandra GD" w:hAnsi="Maiandra GD" w:cs="Aparajita"/>
                <w:color w:val="000000"/>
                <w:highlight w:val="cyan"/>
              </w:rPr>
            </w:pPr>
            <w:r w:rsidRPr="000B2219">
              <w:rPr>
                <w:rFonts w:ascii="Maiandra GD" w:hAnsi="Maiandra GD" w:cs="Aparajita"/>
                <w:color w:val="000000"/>
                <w:highlight w:val="cyan"/>
              </w:rPr>
              <w:t>Sulfito</w:t>
            </w:r>
          </w:p>
          <w:p w:rsidR="00EF38A1" w:rsidRPr="000B2219" w:rsidRDefault="00EF38A1" w:rsidP="00EF38A1">
            <w:pPr>
              <w:jc w:val="both"/>
              <w:rPr>
                <w:rFonts w:ascii="Maiandra GD" w:hAnsi="Maiandra GD" w:cs="Aparajita"/>
                <w:color w:val="000000"/>
                <w:highlight w:val="cyan"/>
              </w:rPr>
            </w:pPr>
            <w:r w:rsidRPr="000B2219">
              <w:rPr>
                <w:rFonts w:ascii="Maiandra GD" w:hAnsi="Maiandra GD" w:cs="Aparajita"/>
                <w:color w:val="000000"/>
                <w:highlight w:val="cyan"/>
              </w:rPr>
              <w:t xml:space="preserve">Fosfato </w:t>
            </w:r>
            <w:proofErr w:type="spellStart"/>
            <w:r w:rsidRPr="000B2219">
              <w:rPr>
                <w:rFonts w:ascii="Maiandra GD" w:hAnsi="Maiandra GD" w:cs="Aparajita"/>
                <w:color w:val="000000"/>
                <w:highlight w:val="cyan"/>
              </w:rPr>
              <w:t>monoácido</w:t>
            </w:r>
            <w:proofErr w:type="spellEnd"/>
          </w:p>
          <w:p w:rsidR="00EF38A1" w:rsidRPr="000B2219" w:rsidRDefault="00EF38A1" w:rsidP="00EF38A1">
            <w:pPr>
              <w:jc w:val="both"/>
              <w:rPr>
                <w:rFonts w:ascii="Maiandra GD" w:hAnsi="Maiandra GD" w:cs="Aparajita"/>
                <w:color w:val="000000"/>
                <w:highlight w:val="cyan"/>
              </w:rPr>
            </w:pPr>
            <w:r w:rsidRPr="000B2219">
              <w:rPr>
                <w:rFonts w:ascii="Maiandra GD" w:hAnsi="Maiandra GD" w:cs="Aparajita"/>
                <w:color w:val="000000"/>
                <w:highlight w:val="cyan"/>
              </w:rPr>
              <w:t>Oxalato</w:t>
            </w:r>
          </w:p>
        </w:tc>
        <w:tc>
          <w:tcPr>
            <w:tcW w:w="1744" w:type="dxa"/>
          </w:tcPr>
          <w:p w:rsidR="00EF38A1" w:rsidRPr="000B2219" w:rsidRDefault="00EF38A1" w:rsidP="00EF38A1">
            <w:pPr>
              <w:jc w:val="both"/>
              <w:rPr>
                <w:rFonts w:ascii="Maiandra GD" w:hAnsi="Maiandra GD" w:cs="Aparajita"/>
              </w:rPr>
            </w:pPr>
            <w:r w:rsidRPr="000B2219">
              <w:rPr>
                <w:rFonts w:ascii="Maiandra GD" w:hAnsi="Maiandra GD" w:cs="Aparajita"/>
              </w:rPr>
              <w:t>PO</w:t>
            </w:r>
            <w:r w:rsidRPr="000B2219">
              <w:rPr>
                <w:rFonts w:ascii="Maiandra GD" w:hAnsi="Maiandra GD" w:cs="Aparajita"/>
                <w:vertAlign w:val="subscript"/>
              </w:rPr>
              <w:t>4</w:t>
            </w:r>
            <w:r w:rsidRPr="000B2219">
              <w:rPr>
                <w:rFonts w:ascii="Maiandra GD" w:hAnsi="Maiandra GD" w:cs="Aparajita"/>
                <w:vertAlign w:val="superscript"/>
              </w:rPr>
              <w:t>3-</w:t>
            </w:r>
          </w:p>
          <w:p w:rsidR="00EF38A1" w:rsidRPr="000B2219" w:rsidRDefault="00EF38A1" w:rsidP="00EF38A1">
            <w:pPr>
              <w:jc w:val="both"/>
              <w:rPr>
                <w:rFonts w:ascii="Maiandra GD" w:hAnsi="Maiandra GD" w:cs="Aparajita"/>
              </w:rPr>
            </w:pPr>
            <w:r w:rsidRPr="000B2219">
              <w:rPr>
                <w:rFonts w:ascii="Maiandra GD" w:hAnsi="Maiandra GD" w:cs="Aparajita"/>
              </w:rPr>
              <w:t>AsO</w:t>
            </w:r>
            <w:r w:rsidRPr="000B2219">
              <w:rPr>
                <w:rFonts w:ascii="Maiandra GD" w:hAnsi="Maiandra GD" w:cs="Aparajita"/>
                <w:vertAlign w:val="subscript"/>
              </w:rPr>
              <w:t>4</w:t>
            </w:r>
            <w:r w:rsidRPr="000B2219">
              <w:rPr>
                <w:rFonts w:ascii="Maiandra GD" w:hAnsi="Maiandra GD" w:cs="Aparajita"/>
                <w:vertAlign w:val="superscript"/>
              </w:rPr>
              <w:t>3-</w:t>
            </w:r>
          </w:p>
        </w:tc>
        <w:tc>
          <w:tcPr>
            <w:tcW w:w="1390" w:type="dxa"/>
          </w:tcPr>
          <w:p w:rsidR="00EF38A1" w:rsidRPr="000B2219" w:rsidRDefault="00EF38A1" w:rsidP="00EF38A1">
            <w:pPr>
              <w:jc w:val="both"/>
              <w:rPr>
                <w:rFonts w:ascii="Maiandra GD" w:hAnsi="Maiandra GD" w:cs="Aparajita"/>
              </w:rPr>
            </w:pPr>
            <w:r w:rsidRPr="000B2219">
              <w:rPr>
                <w:rFonts w:ascii="Maiandra GD" w:hAnsi="Maiandra GD" w:cs="Aparajita"/>
              </w:rPr>
              <w:t>Fosfato</w:t>
            </w:r>
          </w:p>
          <w:p w:rsidR="00EF38A1" w:rsidRPr="000B2219" w:rsidRDefault="00EF38A1" w:rsidP="00EF38A1">
            <w:pPr>
              <w:jc w:val="both"/>
              <w:rPr>
                <w:rFonts w:ascii="Maiandra GD" w:hAnsi="Maiandra GD" w:cs="Aparajita"/>
              </w:rPr>
            </w:pPr>
            <w:r w:rsidRPr="000B2219">
              <w:rPr>
                <w:rFonts w:ascii="Maiandra GD" w:hAnsi="Maiandra GD" w:cs="Aparajita"/>
              </w:rPr>
              <w:t>arseniato</w:t>
            </w:r>
          </w:p>
        </w:tc>
      </w:tr>
    </w:tbl>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r w:rsidRPr="000B2219">
        <w:rPr>
          <w:rFonts w:ascii="Maiandra GD" w:hAnsi="Maiandra GD" w:cs="Aparajita"/>
        </w:rPr>
        <w:t xml:space="preserve">Para </w:t>
      </w:r>
      <w:r w:rsidRPr="000B2219">
        <w:rPr>
          <w:rFonts w:ascii="Maiandra GD" w:hAnsi="Maiandra GD" w:cs="Aparajita"/>
          <w:b/>
        </w:rPr>
        <w:t>la formación de moléculas</w:t>
      </w:r>
      <w:r w:rsidRPr="000B2219">
        <w:rPr>
          <w:rFonts w:ascii="Maiandra GD" w:hAnsi="Maiandra GD" w:cs="Aparajita"/>
        </w:rPr>
        <w:t xml:space="preserve"> </w:t>
      </w:r>
      <w:r w:rsidRPr="000B2219">
        <w:rPr>
          <w:rFonts w:ascii="Maiandra GD" w:hAnsi="Maiandra GD" w:cs="Aparajita"/>
          <w:b/>
        </w:rPr>
        <w:t xml:space="preserve"> </w:t>
      </w:r>
      <w:r w:rsidRPr="000B2219">
        <w:rPr>
          <w:rFonts w:ascii="Maiandra GD" w:hAnsi="Maiandra GD" w:cs="Aparajita"/>
        </w:rPr>
        <w:t>dos o más átomos se pueden  combinar entre sí para formar moléculas, la combinación se puede dar en dos tipos:</w:t>
      </w:r>
    </w:p>
    <w:p w:rsidR="00EF38A1" w:rsidRPr="000B2219" w:rsidRDefault="00EF38A1" w:rsidP="00EF38A1">
      <w:pPr>
        <w:pStyle w:val="Prrafodelista"/>
        <w:numPr>
          <w:ilvl w:val="0"/>
          <w:numId w:val="25"/>
        </w:numPr>
        <w:jc w:val="both"/>
        <w:rPr>
          <w:rFonts w:ascii="Maiandra GD" w:hAnsi="Maiandra GD" w:cs="Aparajita"/>
        </w:rPr>
      </w:pPr>
      <w:r w:rsidRPr="000B2219">
        <w:rPr>
          <w:rFonts w:ascii="Maiandra GD" w:hAnsi="Maiandra GD" w:cs="Aparajita"/>
        </w:rPr>
        <w:t>Entre átomos diferentes</w:t>
      </w:r>
    </w:p>
    <w:p w:rsidR="00EF38A1" w:rsidRPr="000B2219" w:rsidRDefault="00EF38A1" w:rsidP="00EF38A1">
      <w:pPr>
        <w:pStyle w:val="Prrafodelista"/>
        <w:numPr>
          <w:ilvl w:val="0"/>
          <w:numId w:val="25"/>
        </w:numPr>
        <w:jc w:val="both"/>
        <w:rPr>
          <w:rFonts w:ascii="Maiandra GD" w:hAnsi="Maiandra GD" w:cs="Aparajita"/>
        </w:rPr>
      </w:pPr>
      <w:r w:rsidRPr="000B2219">
        <w:rPr>
          <w:rFonts w:ascii="Maiandra GD" w:hAnsi="Maiandra GD" w:cs="Aparajita"/>
        </w:rPr>
        <w:t>Entre átomos iguales</w:t>
      </w:r>
    </w:p>
    <w:p w:rsidR="00EF38A1" w:rsidRPr="000B2219" w:rsidRDefault="00EF38A1" w:rsidP="00EF38A1">
      <w:pPr>
        <w:jc w:val="both"/>
        <w:rPr>
          <w:rFonts w:ascii="Maiandra GD" w:hAnsi="Maiandra GD" w:cs="Aparajita"/>
        </w:rPr>
      </w:pPr>
      <w:r w:rsidRPr="000B2219">
        <w:rPr>
          <w:rFonts w:ascii="Maiandra GD" w:hAnsi="Maiandra GD" w:cs="Aparajita"/>
        </w:rPr>
        <w:t xml:space="preserve">Cuando existe la unión de átomos  o elementos diferentes  la combinación resultante  se llama </w:t>
      </w:r>
      <w:r w:rsidRPr="000B2219">
        <w:rPr>
          <w:rFonts w:ascii="Maiandra GD" w:hAnsi="Maiandra GD" w:cs="Aparajita"/>
          <w:b/>
        </w:rPr>
        <w:t xml:space="preserve"> molécula</w:t>
      </w:r>
      <w:r w:rsidRPr="000B2219">
        <w:rPr>
          <w:rFonts w:ascii="Maiandra GD" w:hAnsi="Maiandra GD" w:cs="Aparajita"/>
        </w:rPr>
        <w:t xml:space="preserve"> de un compuesto químico.</w:t>
      </w: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EF38A1" w:rsidRPr="000B2219" w:rsidRDefault="00EF38A1" w:rsidP="00EF38A1">
      <w:pPr>
        <w:jc w:val="both"/>
        <w:rPr>
          <w:rFonts w:ascii="Maiandra GD" w:hAnsi="Maiandra GD" w:cs="Aparajita"/>
        </w:rPr>
      </w:pPr>
      <w:r w:rsidRPr="000B2219">
        <w:rPr>
          <w:rFonts w:ascii="Maiandra GD" w:hAnsi="Maiandra GD" w:cs="Aparajita"/>
        </w:rPr>
        <w:lastRenderedPageBreak/>
        <w:t>Para la formulación de moléculas se hicieron las siguientes consideraciones:</w:t>
      </w:r>
    </w:p>
    <w:p w:rsidR="00EF38A1" w:rsidRPr="000B2219" w:rsidRDefault="00EF38A1" w:rsidP="00EF38A1">
      <w:pPr>
        <w:pStyle w:val="Prrafodelista"/>
        <w:numPr>
          <w:ilvl w:val="0"/>
          <w:numId w:val="26"/>
        </w:numPr>
        <w:jc w:val="both"/>
        <w:rPr>
          <w:rFonts w:ascii="Maiandra GD" w:hAnsi="Maiandra GD" w:cs="Aparajita"/>
          <w:u w:val="single"/>
        </w:rPr>
      </w:pPr>
      <w:r w:rsidRPr="000B2219">
        <w:rPr>
          <w:rFonts w:ascii="Maiandra GD" w:hAnsi="Maiandra GD" w:cs="Aparajita"/>
          <w:u w:val="single"/>
        </w:rPr>
        <w:t>El catión se escribe a la izquierda  y el anión  ala derecha.</w:t>
      </w:r>
    </w:p>
    <w:p w:rsidR="00EF38A1" w:rsidRPr="000B2219" w:rsidRDefault="00EF38A1" w:rsidP="00EF38A1">
      <w:pPr>
        <w:pStyle w:val="Prrafodelista"/>
        <w:numPr>
          <w:ilvl w:val="0"/>
          <w:numId w:val="26"/>
        </w:numPr>
        <w:jc w:val="both"/>
        <w:rPr>
          <w:rFonts w:ascii="Maiandra GD" w:hAnsi="Maiandra GD" w:cs="Aparajita"/>
          <w:u w:val="single"/>
        </w:rPr>
      </w:pPr>
      <w:r w:rsidRPr="000B2219">
        <w:rPr>
          <w:rFonts w:ascii="Maiandra GD" w:hAnsi="Maiandra GD" w:cs="Aparajita"/>
          <w:u w:val="single"/>
        </w:rPr>
        <w:t xml:space="preserve">Todas  las moléculas deben ser eléctricamente neutras para ello deberán acoplarse  los aniones y cationes  de manera que el numero de cargas  negativas  sea igual  al de cargas positivas.  </w:t>
      </w:r>
    </w:p>
    <w:p w:rsidR="00EF38A1" w:rsidRPr="000B2219" w:rsidRDefault="00EF38A1" w:rsidP="00EF38A1">
      <w:pPr>
        <w:pStyle w:val="Prrafodelista"/>
        <w:numPr>
          <w:ilvl w:val="0"/>
          <w:numId w:val="26"/>
        </w:numPr>
        <w:jc w:val="both"/>
        <w:rPr>
          <w:rFonts w:ascii="Maiandra GD" w:hAnsi="Maiandra GD" w:cs="Aparajita"/>
          <w:u w:val="single"/>
        </w:rPr>
      </w:pPr>
      <w:r w:rsidRPr="000B2219">
        <w:rPr>
          <w:rFonts w:ascii="Maiandra GD" w:hAnsi="Maiandra GD" w:cs="Aparajita"/>
          <w:u w:val="single"/>
        </w:rPr>
        <w:t>Se utilizaron subíndices  para indicar el número  adecuado de   de aniones  o de cationes requeridos para formar una molécula neutra.</w:t>
      </w:r>
    </w:p>
    <w:p w:rsidR="00EF38A1" w:rsidRPr="000B2219" w:rsidRDefault="00EF38A1" w:rsidP="00EF38A1">
      <w:pPr>
        <w:pStyle w:val="Prrafodelista"/>
        <w:numPr>
          <w:ilvl w:val="0"/>
          <w:numId w:val="26"/>
        </w:numPr>
        <w:jc w:val="both"/>
        <w:rPr>
          <w:rFonts w:ascii="Maiandra GD" w:hAnsi="Maiandra GD" w:cs="Aparajita"/>
          <w:u w:val="single"/>
        </w:rPr>
      </w:pPr>
      <w:r w:rsidRPr="000B2219">
        <w:rPr>
          <w:rFonts w:ascii="Maiandra GD" w:hAnsi="Maiandra GD" w:cs="Aparajita"/>
          <w:u w:val="single"/>
        </w:rPr>
        <w:t>Cuando se necesitaron dos o más  aniones estos se incluyeron  dentro del paréntesis seguidos  del subíndice que indica  en números empleados en la molécula</w:t>
      </w:r>
    </w:p>
    <w:p w:rsidR="00EF38A1" w:rsidRPr="000B2219" w:rsidRDefault="00EF38A1" w:rsidP="00EF38A1">
      <w:pPr>
        <w:pStyle w:val="Prrafodelista"/>
        <w:ind w:left="360"/>
        <w:jc w:val="both"/>
        <w:rPr>
          <w:rFonts w:ascii="Maiandra GD" w:hAnsi="Maiandra GD" w:cs="Aparajita"/>
          <w:u w:val="single"/>
        </w:rPr>
      </w:pPr>
    </w:p>
    <w:p w:rsidR="00EF38A1" w:rsidRPr="000B2219" w:rsidRDefault="00EF38A1" w:rsidP="00EF38A1">
      <w:pPr>
        <w:jc w:val="both"/>
        <w:rPr>
          <w:rFonts w:ascii="Maiandra GD" w:hAnsi="Maiandra GD" w:cs="Aparajita"/>
        </w:rPr>
      </w:pPr>
      <w:r w:rsidRPr="000B2219">
        <w:rPr>
          <w:rFonts w:ascii="Maiandra GD" w:hAnsi="Maiandra GD" w:cs="Aparajita"/>
        </w:rPr>
        <w:t xml:space="preserve">NOTA: </w:t>
      </w:r>
      <w:r w:rsidRPr="000B2219">
        <w:rPr>
          <w:rFonts w:ascii="Maiandra GD" w:hAnsi="Maiandra GD" w:cs="Aparajita"/>
          <w:i/>
        </w:rPr>
        <w:t>LOS SUBINDICES SON INVARIABLES   Y NO SE PUEDEN MODIFICAR  PORQUE SE ALTERARIA EL BALANCE DE CARGAS</w:t>
      </w:r>
    </w:p>
    <w:p w:rsidR="00EF38A1" w:rsidRPr="000B2219" w:rsidRDefault="00EF38A1" w:rsidP="00EF38A1">
      <w:pPr>
        <w:jc w:val="both"/>
        <w:rPr>
          <w:rFonts w:ascii="Maiandra GD" w:hAnsi="Maiandra GD" w:cs="Aparajita"/>
        </w:rPr>
      </w:pPr>
      <w:r w:rsidRPr="000B2219">
        <w:rPr>
          <w:rFonts w:ascii="Maiandra GD" w:hAnsi="Maiandra GD" w:cs="Aparajita"/>
        </w:rPr>
        <w:t xml:space="preserve">NOMENCLATURA  DE ANIONES MONOATOMICOS </w:t>
      </w:r>
    </w:p>
    <w:p w:rsidR="00EF38A1" w:rsidRPr="000B2219" w:rsidRDefault="00EF38A1" w:rsidP="00EF38A1">
      <w:pPr>
        <w:jc w:val="both"/>
        <w:rPr>
          <w:rFonts w:ascii="Maiandra GD" w:hAnsi="Maiandra GD" w:cs="Aparajita"/>
        </w:rPr>
      </w:pPr>
      <w:r w:rsidRPr="000B2219">
        <w:rPr>
          <w:rFonts w:ascii="Maiandra GD" w:hAnsi="Maiandra GD" w:cs="Aparajita"/>
        </w:rPr>
        <w:t>Para la nomenclatura de los aniones monoatómicos  se procede de la siguiente manera: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1"/>
        <w:gridCol w:w="1764"/>
      </w:tblGrid>
      <w:tr w:rsidR="00EF38A1" w:rsidRPr="000B2219" w:rsidTr="00EF38A1">
        <w:tc>
          <w:tcPr>
            <w:tcW w:w="4581" w:type="dxa"/>
          </w:tcPr>
          <w:p w:rsidR="00EF38A1" w:rsidRPr="000B2219" w:rsidRDefault="00EF38A1" w:rsidP="00EF38A1">
            <w:pPr>
              <w:jc w:val="both"/>
              <w:rPr>
                <w:rFonts w:ascii="Maiandra GD" w:hAnsi="Maiandra GD" w:cs="Aparajita"/>
                <w:b/>
              </w:rPr>
            </w:pPr>
            <w:r w:rsidRPr="000B2219">
              <w:rPr>
                <w:rFonts w:ascii="Maiandra GD" w:hAnsi="Maiandra GD" w:cs="Aparajita"/>
                <w:b/>
              </w:rPr>
              <w:t>Anión      nombre genérico       +         sufijo</w:t>
            </w:r>
          </w:p>
          <w:p w:rsidR="00EF38A1" w:rsidRPr="000B2219" w:rsidRDefault="00EF38A1" w:rsidP="00EF38A1">
            <w:pPr>
              <w:jc w:val="both"/>
              <w:rPr>
                <w:rFonts w:ascii="Maiandra GD" w:hAnsi="Maiandra GD" w:cs="Aparajita"/>
                <w:b/>
              </w:rPr>
            </w:pPr>
            <w:r w:rsidRPr="000B2219">
              <w:rPr>
                <w:rFonts w:ascii="Maiandra GD" w:hAnsi="Maiandra GD" w:cs="Aparajita"/>
                <w:b/>
              </w:rPr>
              <w:t xml:space="preserve">                       del elemento                 “…URO”</w:t>
            </w:r>
          </w:p>
        </w:tc>
        <w:tc>
          <w:tcPr>
            <w:tcW w:w="1764" w:type="dxa"/>
            <w:tcBorders>
              <w:top w:val="nil"/>
              <w:right w:val="nil"/>
            </w:tcBorders>
          </w:tcPr>
          <w:p w:rsidR="00EF38A1" w:rsidRPr="000B2219" w:rsidRDefault="00EF38A1" w:rsidP="00EF38A1">
            <w:pPr>
              <w:jc w:val="both"/>
              <w:rPr>
                <w:rFonts w:ascii="Maiandra GD" w:hAnsi="Maiandra GD" w:cs="Aparajita"/>
                <w:b/>
              </w:rPr>
            </w:pPr>
          </w:p>
        </w:tc>
      </w:tr>
      <w:tr w:rsidR="00EF38A1" w:rsidRPr="000B2219" w:rsidTr="00EF38A1">
        <w:trPr>
          <w:trHeight w:val="283"/>
        </w:trPr>
        <w:tc>
          <w:tcPr>
            <w:tcW w:w="4581" w:type="dxa"/>
          </w:tcPr>
          <w:p w:rsidR="00EF38A1" w:rsidRPr="000B2219" w:rsidRDefault="00EF38A1" w:rsidP="00EF38A1">
            <w:pPr>
              <w:jc w:val="both"/>
              <w:rPr>
                <w:rFonts w:ascii="Maiandra GD" w:hAnsi="Maiandra GD" w:cs="Aparajita"/>
                <w:b/>
                <w:lang w:val="en-US"/>
              </w:rPr>
            </w:pPr>
            <w:r w:rsidRPr="000B2219">
              <w:rPr>
                <w:rFonts w:ascii="Maiandra GD" w:hAnsi="Maiandra GD" w:cs="Aparajita"/>
                <w:b/>
                <w:lang w:val="en-US"/>
              </w:rPr>
              <w:t xml:space="preserve">F                 Fluor                           +          </w:t>
            </w:r>
            <w:proofErr w:type="spellStart"/>
            <w:r w:rsidRPr="000B2219">
              <w:rPr>
                <w:rFonts w:ascii="Maiandra GD" w:hAnsi="Maiandra GD" w:cs="Aparajita"/>
                <w:b/>
                <w:lang w:val="en-US"/>
              </w:rPr>
              <w:t>uro</w:t>
            </w:r>
            <w:proofErr w:type="spellEnd"/>
          </w:p>
          <w:p w:rsidR="00EF38A1" w:rsidRPr="000B2219" w:rsidRDefault="00EF38A1" w:rsidP="00EF38A1">
            <w:pPr>
              <w:jc w:val="both"/>
              <w:rPr>
                <w:rFonts w:ascii="Maiandra GD" w:hAnsi="Maiandra GD" w:cs="Aparajita"/>
                <w:b/>
                <w:lang w:val="en-US"/>
              </w:rPr>
            </w:pPr>
            <w:r w:rsidRPr="000B2219">
              <w:rPr>
                <w:rFonts w:ascii="Maiandra GD" w:hAnsi="Maiandra GD" w:cs="Aparajita"/>
                <w:b/>
                <w:lang w:val="en-US"/>
              </w:rPr>
              <w:t>S</w:t>
            </w:r>
            <w:r w:rsidRPr="000B2219">
              <w:rPr>
                <w:rFonts w:ascii="Maiandra GD" w:hAnsi="Maiandra GD" w:cs="Aparajita"/>
                <w:b/>
                <w:vertAlign w:val="superscript"/>
                <w:lang w:val="en-US"/>
              </w:rPr>
              <w:t>2-</w:t>
            </w:r>
            <w:r w:rsidRPr="000B2219">
              <w:rPr>
                <w:rFonts w:ascii="Maiandra GD" w:hAnsi="Maiandra GD" w:cs="Aparajita"/>
                <w:b/>
                <w:lang w:val="en-US"/>
              </w:rPr>
              <w:t xml:space="preserve">               </w:t>
            </w:r>
            <w:proofErr w:type="spellStart"/>
            <w:r w:rsidRPr="000B2219">
              <w:rPr>
                <w:rFonts w:ascii="Maiandra GD" w:hAnsi="Maiandra GD" w:cs="Aparajita"/>
                <w:b/>
                <w:lang w:val="en-US"/>
              </w:rPr>
              <w:t>Sulf</w:t>
            </w:r>
            <w:proofErr w:type="spellEnd"/>
            <w:r w:rsidRPr="000B2219">
              <w:rPr>
                <w:rFonts w:ascii="Maiandra GD" w:hAnsi="Maiandra GD" w:cs="Aparajita"/>
                <w:b/>
                <w:lang w:val="en-US"/>
              </w:rPr>
              <w:t xml:space="preserve">                             +          </w:t>
            </w:r>
            <w:proofErr w:type="spellStart"/>
            <w:r w:rsidRPr="000B2219">
              <w:rPr>
                <w:rFonts w:ascii="Maiandra GD" w:hAnsi="Maiandra GD" w:cs="Aparajita"/>
                <w:b/>
                <w:lang w:val="en-US"/>
              </w:rPr>
              <w:t>uro</w:t>
            </w:r>
            <w:proofErr w:type="spellEnd"/>
          </w:p>
          <w:p w:rsidR="00EF38A1" w:rsidRPr="000B2219" w:rsidRDefault="00EF38A1" w:rsidP="00EF38A1">
            <w:pPr>
              <w:jc w:val="both"/>
              <w:rPr>
                <w:rFonts w:ascii="Maiandra GD" w:hAnsi="Maiandra GD" w:cs="Aparajita"/>
                <w:b/>
                <w:lang w:val="en-US"/>
              </w:rPr>
            </w:pPr>
            <w:proofErr w:type="spellStart"/>
            <w:r w:rsidRPr="000B2219">
              <w:rPr>
                <w:rFonts w:ascii="Maiandra GD" w:hAnsi="Maiandra GD" w:cs="Aparajita"/>
                <w:b/>
                <w:lang w:val="en-US"/>
              </w:rPr>
              <w:t>Cl</w:t>
            </w:r>
            <w:proofErr w:type="spellEnd"/>
            <w:r w:rsidRPr="000B2219">
              <w:rPr>
                <w:rFonts w:ascii="Maiandra GD" w:hAnsi="Maiandra GD" w:cs="Aparajita"/>
                <w:b/>
                <w:vertAlign w:val="superscript"/>
                <w:lang w:val="en-US"/>
              </w:rPr>
              <w:t>-</w:t>
            </w:r>
            <w:r w:rsidRPr="000B2219">
              <w:rPr>
                <w:rFonts w:ascii="Maiandra GD" w:hAnsi="Maiandra GD" w:cs="Aparajita"/>
                <w:b/>
                <w:lang w:val="en-US"/>
              </w:rPr>
              <w:t xml:space="preserve">               </w:t>
            </w:r>
            <w:proofErr w:type="spellStart"/>
            <w:r w:rsidRPr="000B2219">
              <w:rPr>
                <w:rFonts w:ascii="Maiandra GD" w:hAnsi="Maiandra GD" w:cs="Aparajita"/>
                <w:b/>
                <w:lang w:val="en-US"/>
              </w:rPr>
              <w:t>Clor</w:t>
            </w:r>
            <w:proofErr w:type="spellEnd"/>
            <w:r w:rsidRPr="000B2219">
              <w:rPr>
                <w:rFonts w:ascii="Maiandra GD" w:hAnsi="Maiandra GD" w:cs="Aparajita"/>
                <w:b/>
                <w:lang w:val="en-US"/>
              </w:rPr>
              <w:t xml:space="preserve">                             +          </w:t>
            </w:r>
            <w:proofErr w:type="spellStart"/>
            <w:r w:rsidRPr="000B2219">
              <w:rPr>
                <w:rFonts w:ascii="Maiandra GD" w:hAnsi="Maiandra GD" w:cs="Aparajita"/>
                <w:b/>
                <w:lang w:val="en-US"/>
              </w:rPr>
              <w:t>uro</w:t>
            </w:r>
            <w:proofErr w:type="spellEnd"/>
          </w:p>
          <w:p w:rsidR="00EF38A1" w:rsidRPr="000B2219" w:rsidRDefault="00EF38A1" w:rsidP="00EF38A1">
            <w:pPr>
              <w:jc w:val="both"/>
              <w:rPr>
                <w:rFonts w:ascii="Maiandra GD" w:hAnsi="Maiandra GD" w:cs="Aparajita"/>
                <w:b/>
                <w:lang w:val="en-US"/>
              </w:rPr>
            </w:pPr>
            <w:r w:rsidRPr="000B2219">
              <w:rPr>
                <w:rFonts w:ascii="Maiandra GD" w:hAnsi="Maiandra GD" w:cs="Aparajita"/>
                <w:b/>
                <w:lang w:val="en-US"/>
              </w:rPr>
              <w:t>Br</w:t>
            </w:r>
            <w:r w:rsidRPr="000B2219">
              <w:rPr>
                <w:rFonts w:ascii="Maiandra GD" w:hAnsi="Maiandra GD" w:cs="Aparajita"/>
                <w:b/>
                <w:vertAlign w:val="superscript"/>
                <w:lang w:val="en-US"/>
              </w:rPr>
              <w:t>-</w:t>
            </w:r>
            <w:r w:rsidRPr="000B2219">
              <w:rPr>
                <w:rFonts w:ascii="Maiandra GD" w:hAnsi="Maiandra GD" w:cs="Aparajita"/>
                <w:b/>
                <w:lang w:val="en-US"/>
              </w:rPr>
              <w:t xml:space="preserve">                                                   +</w:t>
            </w:r>
          </w:p>
          <w:p w:rsidR="00EF38A1" w:rsidRPr="000B2219" w:rsidRDefault="00EF38A1" w:rsidP="00EF38A1">
            <w:pPr>
              <w:jc w:val="both"/>
              <w:rPr>
                <w:rFonts w:ascii="Maiandra GD" w:hAnsi="Maiandra GD" w:cs="Aparajita"/>
                <w:b/>
                <w:lang w:val="en-US"/>
              </w:rPr>
            </w:pPr>
            <w:r w:rsidRPr="000B2219">
              <w:rPr>
                <w:rFonts w:ascii="Maiandra GD" w:hAnsi="Maiandra GD" w:cs="Aparajita"/>
                <w:b/>
                <w:lang w:val="en-US"/>
              </w:rPr>
              <w:t>I</w:t>
            </w:r>
            <w:r w:rsidRPr="000B2219">
              <w:rPr>
                <w:rFonts w:ascii="Maiandra GD" w:hAnsi="Maiandra GD" w:cs="Aparajita"/>
                <w:b/>
                <w:vertAlign w:val="superscript"/>
                <w:lang w:val="en-US"/>
              </w:rPr>
              <w:t>-</w:t>
            </w:r>
            <w:r w:rsidRPr="000B2219">
              <w:rPr>
                <w:rFonts w:ascii="Maiandra GD" w:hAnsi="Maiandra GD" w:cs="Aparajita"/>
                <w:b/>
                <w:lang w:val="en-US"/>
              </w:rPr>
              <w:t xml:space="preserve">                  </w:t>
            </w:r>
            <w:proofErr w:type="spellStart"/>
            <w:r w:rsidRPr="000B2219">
              <w:rPr>
                <w:rFonts w:ascii="Maiandra GD" w:hAnsi="Maiandra GD" w:cs="Aparajita"/>
                <w:b/>
                <w:lang w:val="en-US"/>
              </w:rPr>
              <w:t>Yod</w:t>
            </w:r>
            <w:proofErr w:type="spellEnd"/>
            <w:r w:rsidRPr="000B2219">
              <w:rPr>
                <w:rFonts w:ascii="Maiandra GD" w:hAnsi="Maiandra GD" w:cs="Aparajita"/>
                <w:b/>
                <w:lang w:val="en-US"/>
              </w:rPr>
              <w:t xml:space="preserve">                             +</w:t>
            </w:r>
          </w:p>
        </w:tc>
        <w:tc>
          <w:tcPr>
            <w:tcW w:w="1764" w:type="dxa"/>
          </w:tcPr>
          <w:p w:rsidR="00EF38A1" w:rsidRPr="000B2219" w:rsidRDefault="00EF38A1" w:rsidP="00EF38A1">
            <w:pPr>
              <w:jc w:val="both"/>
              <w:rPr>
                <w:rFonts w:ascii="Maiandra GD" w:hAnsi="Maiandra GD" w:cs="Aparajita"/>
                <w:b/>
              </w:rPr>
            </w:pPr>
            <w:r w:rsidRPr="000B2219">
              <w:rPr>
                <w:rFonts w:ascii="Maiandra GD" w:hAnsi="Maiandra GD" w:cs="Aparajita"/>
                <w:b/>
              </w:rPr>
              <w:t>Fluoruro</w:t>
            </w:r>
          </w:p>
          <w:p w:rsidR="00EF38A1" w:rsidRPr="000B2219" w:rsidRDefault="00EF38A1" w:rsidP="00EF38A1">
            <w:pPr>
              <w:jc w:val="both"/>
              <w:rPr>
                <w:rFonts w:ascii="Maiandra GD" w:hAnsi="Maiandra GD" w:cs="Aparajita"/>
                <w:b/>
              </w:rPr>
            </w:pPr>
            <w:r w:rsidRPr="000B2219">
              <w:rPr>
                <w:rFonts w:ascii="Maiandra GD" w:hAnsi="Maiandra GD" w:cs="Aparajita"/>
                <w:b/>
              </w:rPr>
              <w:t>Sulfuro</w:t>
            </w:r>
          </w:p>
          <w:p w:rsidR="00EF38A1" w:rsidRPr="000B2219" w:rsidRDefault="00EF38A1" w:rsidP="00EF38A1">
            <w:pPr>
              <w:jc w:val="both"/>
              <w:rPr>
                <w:rFonts w:ascii="Maiandra GD" w:hAnsi="Maiandra GD" w:cs="Aparajita"/>
                <w:b/>
              </w:rPr>
            </w:pPr>
            <w:r w:rsidRPr="000B2219">
              <w:rPr>
                <w:rFonts w:ascii="Maiandra GD" w:hAnsi="Maiandra GD" w:cs="Aparajita"/>
                <w:b/>
              </w:rPr>
              <w:t>Cloruro</w:t>
            </w:r>
          </w:p>
        </w:tc>
      </w:tr>
    </w:tbl>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Default="00247F62" w:rsidP="00EF38A1">
      <w:pPr>
        <w:jc w:val="both"/>
        <w:rPr>
          <w:rFonts w:ascii="Maiandra GD" w:hAnsi="Maiandra GD" w:cs="Aparajita"/>
        </w:rPr>
      </w:pPr>
    </w:p>
    <w:p w:rsidR="00EF38A1" w:rsidRPr="000B2219" w:rsidRDefault="00EF38A1" w:rsidP="00EF38A1">
      <w:pPr>
        <w:jc w:val="both"/>
        <w:rPr>
          <w:rFonts w:ascii="Maiandra GD" w:hAnsi="Maiandra GD" w:cs="Aparajita"/>
        </w:rPr>
      </w:pPr>
      <w:r w:rsidRPr="000B2219">
        <w:rPr>
          <w:rFonts w:ascii="Maiandra GD" w:hAnsi="Maiandra GD" w:cs="Aparajita"/>
        </w:rPr>
        <w:lastRenderedPageBreak/>
        <w:t>Solo en el caso de Hidruro el Hidrogeno trabaja como anión  con valencia  de -1  y para nombrarlos se  antepone el nombre  de los aniones  y luego indicar el nombre del metal.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1350"/>
        <w:gridCol w:w="1559"/>
        <w:gridCol w:w="3843"/>
      </w:tblGrid>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Catión </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Anión </w:t>
            </w:r>
          </w:p>
        </w:tc>
        <w:tc>
          <w:tcPr>
            <w:tcW w:w="1559" w:type="dxa"/>
          </w:tcPr>
          <w:p w:rsidR="00EF38A1" w:rsidRPr="000B2219" w:rsidRDefault="00EF38A1" w:rsidP="00EF38A1">
            <w:pPr>
              <w:jc w:val="both"/>
              <w:rPr>
                <w:rFonts w:ascii="Maiandra GD" w:hAnsi="Maiandra GD" w:cs="Aparajita"/>
              </w:rPr>
            </w:pPr>
            <w:r w:rsidRPr="000B2219">
              <w:rPr>
                <w:rFonts w:ascii="Maiandra GD" w:hAnsi="Maiandra GD" w:cs="Aparajita"/>
              </w:rPr>
              <w:t>Formula</w:t>
            </w:r>
          </w:p>
        </w:tc>
        <w:tc>
          <w:tcPr>
            <w:tcW w:w="3843" w:type="dxa"/>
          </w:tcPr>
          <w:p w:rsidR="00EF38A1" w:rsidRPr="000B2219" w:rsidRDefault="00EF38A1" w:rsidP="00EF38A1">
            <w:pPr>
              <w:jc w:val="both"/>
              <w:rPr>
                <w:rFonts w:ascii="Maiandra GD" w:hAnsi="Maiandra GD" w:cs="Aparajita"/>
              </w:rPr>
            </w:pPr>
            <w:r w:rsidRPr="000B2219">
              <w:rPr>
                <w:rFonts w:ascii="Maiandra GD" w:hAnsi="Maiandra GD" w:cs="Aparajita"/>
              </w:rPr>
              <w:t>Nombre</w:t>
            </w: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Li</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roofErr w:type="spellStart"/>
            <w:r w:rsidRPr="000B2219">
              <w:rPr>
                <w:rFonts w:ascii="Maiandra GD" w:hAnsi="Maiandra GD" w:cs="Aparajita"/>
              </w:rPr>
              <w:t>LiH</w:t>
            </w:r>
            <w:proofErr w:type="spellEnd"/>
          </w:p>
        </w:tc>
        <w:tc>
          <w:tcPr>
            <w:tcW w:w="3843" w:type="dxa"/>
          </w:tcPr>
          <w:p w:rsidR="00EF38A1" w:rsidRPr="000B2219" w:rsidRDefault="00EF38A1" w:rsidP="00EF38A1">
            <w:pPr>
              <w:jc w:val="both"/>
              <w:rPr>
                <w:rFonts w:ascii="Maiandra GD" w:hAnsi="Maiandra GD" w:cs="Aparajita"/>
              </w:rPr>
            </w:pPr>
            <w:r w:rsidRPr="000B2219">
              <w:rPr>
                <w:rFonts w:ascii="Maiandra GD" w:hAnsi="Maiandra GD" w:cs="Aparajita"/>
              </w:rPr>
              <w:t>Hidruro de litio</w:t>
            </w: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Na</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roofErr w:type="spellStart"/>
            <w:r w:rsidRPr="000B2219">
              <w:rPr>
                <w:rFonts w:ascii="Maiandra GD" w:hAnsi="Maiandra GD" w:cs="Aparajita"/>
              </w:rPr>
              <w:t>NaH</w:t>
            </w:r>
            <w:proofErr w:type="spellEnd"/>
          </w:p>
        </w:tc>
        <w:tc>
          <w:tcPr>
            <w:tcW w:w="3843" w:type="dxa"/>
          </w:tcPr>
          <w:p w:rsidR="00EF38A1" w:rsidRPr="000B2219" w:rsidRDefault="00EF38A1" w:rsidP="00EF38A1">
            <w:pPr>
              <w:jc w:val="both"/>
              <w:rPr>
                <w:rFonts w:ascii="Maiandra GD" w:hAnsi="Maiandra GD" w:cs="Aparajita"/>
              </w:rPr>
            </w:pPr>
            <w:r w:rsidRPr="000B2219">
              <w:rPr>
                <w:rFonts w:ascii="Maiandra GD" w:hAnsi="Maiandra GD" w:cs="Aparajita"/>
              </w:rPr>
              <w:t>Hidruro de Sodio</w:t>
            </w: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K</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r w:rsidRPr="000B2219">
              <w:rPr>
                <w:rFonts w:ascii="Maiandra GD" w:hAnsi="Maiandra GD" w:cs="Aparajita"/>
              </w:rPr>
              <w:t>KH</w:t>
            </w: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Rb</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roofErr w:type="spellStart"/>
            <w:r w:rsidRPr="000B2219">
              <w:rPr>
                <w:rFonts w:ascii="Maiandra GD" w:hAnsi="Maiandra GD" w:cs="Aparajita"/>
              </w:rPr>
              <w:t>RbH</w:t>
            </w:r>
            <w:proofErr w:type="spellEnd"/>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Cs</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bl>
    <w:p w:rsidR="00EF38A1" w:rsidRPr="000B2219" w:rsidRDefault="00EF38A1" w:rsidP="00EF38A1">
      <w:pPr>
        <w:jc w:val="both"/>
        <w:rPr>
          <w:rFonts w:ascii="Maiandra GD" w:hAnsi="Maiandra GD" w:cs="Aparaji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1350"/>
        <w:gridCol w:w="1559"/>
        <w:gridCol w:w="3843"/>
      </w:tblGrid>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Catión </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Anión </w:t>
            </w:r>
          </w:p>
        </w:tc>
        <w:tc>
          <w:tcPr>
            <w:tcW w:w="1559" w:type="dxa"/>
          </w:tcPr>
          <w:p w:rsidR="00EF38A1" w:rsidRPr="000B2219" w:rsidRDefault="00EF38A1" w:rsidP="00EF38A1">
            <w:pPr>
              <w:jc w:val="both"/>
              <w:rPr>
                <w:rFonts w:ascii="Maiandra GD" w:hAnsi="Maiandra GD" w:cs="Aparajita"/>
              </w:rPr>
            </w:pPr>
            <w:r w:rsidRPr="000B2219">
              <w:rPr>
                <w:rFonts w:ascii="Maiandra GD" w:hAnsi="Maiandra GD" w:cs="Aparajita"/>
              </w:rPr>
              <w:t>Formula</w:t>
            </w:r>
          </w:p>
        </w:tc>
        <w:tc>
          <w:tcPr>
            <w:tcW w:w="3843" w:type="dxa"/>
          </w:tcPr>
          <w:p w:rsidR="00EF38A1" w:rsidRPr="000B2219" w:rsidRDefault="00EF38A1" w:rsidP="00EF38A1">
            <w:pPr>
              <w:jc w:val="both"/>
              <w:rPr>
                <w:rFonts w:ascii="Maiandra GD" w:hAnsi="Maiandra GD" w:cs="Aparajita"/>
              </w:rPr>
            </w:pPr>
            <w:r w:rsidRPr="000B2219">
              <w:rPr>
                <w:rFonts w:ascii="Maiandra GD" w:hAnsi="Maiandra GD" w:cs="Aparajita"/>
              </w:rPr>
              <w:t>Nombre</w:t>
            </w: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Be</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Mg</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Ca</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Sr</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Ba</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H</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bl>
    <w:p w:rsidR="00EF38A1" w:rsidRPr="000B2219" w:rsidRDefault="00EF38A1" w:rsidP="00EF38A1">
      <w:pPr>
        <w:jc w:val="both"/>
        <w:rPr>
          <w:rFonts w:ascii="Maiandra GD" w:hAnsi="Maiandra GD" w:cs="Aparaji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1350"/>
        <w:gridCol w:w="1559"/>
        <w:gridCol w:w="3843"/>
      </w:tblGrid>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Catión </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Anión </w:t>
            </w:r>
          </w:p>
        </w:tc>
        <w:tc>
          <w:tcPr>
            <w:tcW w:w="1559" w:type="dxa"/>
          </w:tcPr>
          <w:p w:rsidR="00EF38A1" w:rsidRPr="000B2219" w:rsidRDefault="00EF38A1" w:rsidP="00EF38A1">
            <w:pPr>
              <w:jc w:val="both"/>
              <w:rPr>
                <w:rFonts w:ascii="Maiandra GD" w:hAnsi="Maiandra GD" w:cs="Aparajita"/>
              </w:rPr>
            </w:pPr>
            <w:r w:rsidRPr="000B2219">
              <w:rPr>
                <w:rFonts w:ascii="Maiandra GD" w:hAnsi="Maiandra GD" w:cs="Aparajita"/>
              </w:rPr>
              <w:t>formula</w:t>
            </w:r>
          </w:p>
        </w:tc>
        <w:tc>
          <w:tcPr>
            <w:tcW w:w="3843" w:type="dxa"/>
          </w:tcPr>
          <w:p w:rsidR="00EF38A1" w:rsidRPr="000B2219" w:rsidRDefault="00EF38A1" w:rsidP="00EF38A1">
            <w:pPr>
              <w:jc w:val="both"/>
              <w:rPr>
                <w:rFonts w:ascii="Maiandra GD" w:hAnsi="Maiandra GD" w:cs="Aparajita"/>
              </w:rPr>
            </w:pPr>
            <w:r w:rsidRPr="000B2219">
              <w:rPr>
                <w:rFonts w:ascii="Maiandra GD" w:hAnsi="Maiandra GD" w:cs="Aparajita"/>
              </w:rPr>
              <w:t>Nombre</w:t>
            </w: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Li</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Cl</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r w:rsidRPr="000B2219">
              <w:rPr>
                <w:rFonts w:ascii="Maiandra GD" w:hAnsi="Maiandra GD" w:cs="Aparajita"/>
              </w:rPr>
              <w:t>Cloruro de litio</w:t>
            </w: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Na</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Cl</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roofErr w:type="spellStart"/>
            <w:r w:rsidRPr="000B2219">
              <w:rPr>
                <w:rFonts w:ascii="Maiandra GD" w:hAnsi="Maiandra GD" w:cs="Aparajita"/>
              </w:rPr>
              <w:t>NaCl</w:t>
            </w:r>
            <w:proofErr w:type="spellEnd"/>
          </w:p>
        </w:tc>
        <w:tc>
          <w:tcPr>
            <w:tcW w:w="3843"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                de Sodio</w:t>
            </w: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Be</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Cl</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Ba</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Cl</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Cs</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Cl</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bl>
    <w:p w:rsidR="00EF38A1" w:rsidRDefault="00EF38A1" w:rsidP="00EF38A1">
      <w:pPr>
        <w:jc w:val="both"/>
        <w:rPr>
          <w:rFonts w:ascii="Maiandra GD" w:hAnsi="Maiandra GD" w:cs="Aparajita"/>
        </w:rPr>
      </w:pPr>
    </w:p>
    <w:p w:rsidR="00247F62" w:rsidRDefault="00247F62" w:rsidP="00EF38A1">
      <w:pPr>
        <w:jc w:val="both"/>
        <w:rPr>
          <w:rFonts w:ascii="Maiandra GD" w:hAnsi="Maiandra GD" w:cs="Aparajita"/>
        </w:rPr>
      </w:pPr>
    </w:p>
    <w:p w:rsidR="00247F62" w:rsidRPr="000B2219" w:rsidRDefault="00247F62" w:rsidP="00EF38A1">
      <w:pPr>
        <w:jc w:val="both"/>
        <w:rPr>
          <w:rFonts w:ascii="Maiandra GD" w:hAnsi="Maiandra GD" w:cs="Aparaji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1350"/>
        <w:gridCol w:w="1559"/>
        <w:gridCol w:w="3843"/>
      </w:tblGrid>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lastRenderedPageBreak/>
              <w:t xml:space="preserve">Catión </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Anión </w:t>
            </w:r>
          </w:p>
        </w:tc>
        <w:tc>
          <w:tcPr>
            <w:tcW w:w="1559" w:type="dxa"/>
          </w:tcPr>
          <w:p w:rsidR="00EF38A1" w:rsidRPr="000B2219" w:rsidRDefault="00EF38A1" w:rsidP="00EF38A1">
            <w:pPr>
              <w:jc w:val="both"/>
              <w:rPr>
                <w:rFonts w:ascii="Maiandra GD" w:hAnsi="Maiandra GD" w:cs="Aparajita"/>
              </w:rPr>
            </w:pPr>
            <w:r w:rsidRPr="000B2219">
              <w:rPr>
                <w:rFonts w:ascii="Maiandra GD" w:hAnsi="Maiandra GD" w:cs="Aparajita"/>
              </w:rPr>
              <w:t>formula</w:t>
            </w:r>
          </w:p>
        </w:tc>
        <w:tc>
          <w:tcPr>
            <w:tcW w:w="3843" w:type="dxa"/>
          </w:tcPr>
          <w:p w:rsidR="00EF38A1" w:rsidRPr="000B2219" w:rsidRDefault="00EF38A1" w:rsidP="00EF38A1">
            <w:pPr>
              <w:jc w:val="both"/>
              <w:rPr>
                <w:rFonts w:ascii="Maiandra GD" w:hAnsi="Maiandra GD" w:cs="Aparajita"/>
              </w:rPr>
            </w:pPr>
            <w:r w:rsidRPr="000B2219">
              <w:rPr>
                <w:rFonts w:ascii="Maiandra GD" w:hAnsi="Maiandra GD" w:cs="Aparajita"/>
              </w:rPr>
              <w:t>Nombre</w:t>
            </w:r>
          </w:p>
        </w:tc>
      </w:tr>
      <w:tr w:rsidR="00EF38A1" w:rsidRPr="000B2219" w:rsidTr="00EF38A1">
        <w:tc>
          <w:tcPr>
            <w:tcW w:w="2302"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Be</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F</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Sr</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F</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K</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F</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Ba</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F</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rPr>
          <w:trHeight w:val="461"/>
        </w:trPr>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Cs</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F</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bl>
    <w:p w:rsidR="00EF38A1" w:rsidRPr="000B2219" w:rsidRDefault="00EF38A1" w:rsidP="00EF38A1">
      <w:pPr>
        <w:jc w:val="both"/>
        <w:rPr>
          <w:rFonts w:ascii="Maiandra GD" w:hAnsi="Maiandra GD" w:cs="Aparaji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1350"/>
        <w:gridCol w:w="1559"/>
        <w:gridCol w:w="3843"/>
      </w:tblGrid>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Catión </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Anión </w:t>
            </w:r>
          </w:p>
        </w:tc>
        <w:tc>
          <w:tcPr>
            <w:tcW w:w="1559" w:type="dxa"/>
          </w:tcPr>
          <w:p w:rsidR="00EF38A1" w:rsidRPr="000B2219" w:rsidRDefault="00EF38A1" w:rsidP="00EF38A1">
            <w:pPr>
              <w:jc w:val="both"/>
              <w:rPr>
                <w:rFonts w:ascii="Maiandra GD" w:hAnsi="Maiandra GD" w:cs="Aparajita"/>
              </w:rPr>
            </w:pPr>
            <w:r w:rsidRPr="000B2219">
              <w:rPr>
                <w:rFonts w:ascii="Maiandra GD" w:hAnsi="Maiandra GD" w:cs="Aparajita"/>
              </w:rPr>
              <w:t>formula</w:t>
            </w:r>
          </w:p>
        </w:tc>
        <w:tc>
          <w:tcPr>
            <w:tcW w:w="3843" w:type="dxa"/>
          </w:tcPr>
          <w:p w:rsidR="00EF38A1" w:rsidRPr="000B2219" w:rsidRDefault="00EF38A1" w:rsidP="00EF38A1">
            <w:pPr>
              <w:jc w:val="both"/>
              <w:rPr>
                <w:rFonts w:ascii="Maiandra GD" w:hAnsi="Maiandra GD" w:cs="Aparajita"/>
              </w:rPr>
            </w:pPr>
            <w:r w:rsidRPr="000B2219">
              <w:rPr>
                <w:rFonts w:ascii="Maiandra GD" w:hAnsi="Maiandra GD" w:cs="Aparajita"/>
              </w:rPr>
              <w:t>Nombre</w:t>
            </w:r>
          </w:p>
        </w:tc>
      </w:tr>
      <w:tr w:rsidR="00EF38A1" w:rsidRPr="000B2219" w:rsidTr="00EF38A1">
        <w:tc>
          <w:tcPr>
            <w:tcW w:w="2302"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Be</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rPr>
            </w:pPr>
            <w:r w:rsidRPr="000B2219">
              <w:rPr>
                <w:rFonts w:ascii="Maiandra GD" w:hAnsi="Maiandra GD" w:cs="Aparajita"/>
              </w:rPr>
              <w:t>Br</w:t>
            </w:r>
            <w:r w:rsidRPr="000B2219">
              <w:rPr>
                <w:rFonts w:ascii="Maiandra GD" w:hAnsi="Maiandra GD" w:cs="Aparajita"/>
                <w:vertAlign w:val="superscript"/>
              </w:rPr>
              <w:t>-</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Sr</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Br</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K</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Br</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Ba</w:t>
            </w:r>
            <w:r w:rsidRPr="000B2219">
              <w:rPr>
                <w:rFonts w:ascii="Maiandra GD" w:hAnsi="Maiandra GD" w:cs="Aparajita"/>
                <w:vertAlign w:val="superscript"/>
              </w:rPr>
              <w:t>2+</w:t>
            </w:r>
          </w:p>
        </w:tc>
        <w:tc>
          <w:tcPr>
            <w:tcW w:w="1350"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Br</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r w:rsidR="00EF38A1" w:rsidRPr="000B2219" w:rsidTr="00EF38A1">
        <w:tc>
          <w:tcPr>
            <w:tcW w:w="2302" w:type="dxa"/>
          </w:tcPr>
          <w:p w:rsidR="00EF38A1" w:rsidRPr="000B2219" w:rsidRDefault="00EF38A1" w:rsidP="00EF38A1">
            <w:pPr>
              <w:jc w:val="both"/>
              <w:rPr>
                <w:rFonts w:ascii="Maiandra GD" w:hAnsi="Maiandra GD" w:cs="Aparajita"/>
              </w:rPr>
            </w:pPr>
            <w:r w:rsidRPr="000B2219">
              <w:rPr>
                <w:rFonts w:ascii="Maiandra GD" w:hAnsi="Maiandra GD" w:cs="Aparajita"/>
              </w:rPr>
              <w:t>Cs</w:t>
            </w:r>
            <w:r w:rsidRPr="000B2219">
              <w:rPr>
                <w:rFonts w:ascii="Maiandra GD" w:hAnsi="Maiandra GD" w:cs="Aparajita"/>
                <w:vertAlign w:val="superscript"/>
              </w:rPr>
              <w:t>+</w:t>
            </w:r>
          </w:p>
        </w:tc>
        <w:tc>
          <w:tcPr>
            <w:tcW w:w="1350" w:type="dxa"/>
          </w:tcPr>
          <w:p w:rsidR="00EF38A1" w:rsidRPr="000B2219" w:rsidRDefault="00EF38A1" w:rsidP="00EF38A1">
            <w:pPr>
              <w:jc w:val="both"/>
              <w:rPr>
                <w:rFonts w:ascii="Maiandra GD" w:hAnsi="Maiandra GD" w:cs="Aparajita"/>
                <w:vertAlign w:val="superscript"/>
              </w:rPr>
            </w:pPr>
            <w:r w:rsidRPr="000B2219">
              <w:rPr>
                <w:rFonts w:ascii="Maiandra GD" w:hAnsi="Maiandra GD" w:cs="Aparajita"/>
              </w:rPr>
              <w:t>Br</w:t>
            </w:r>
          </w:p>
        </w:tc>
        <w:tc>
          <w:tcPr>
            <w:tcW w:w="1559" w:type="dxa"/>
          </w:tcPr>
          <w:p w:rsidR="00EF38A1" w:rsidRPr="000B2219" w:rsidRDefault="00EF38A1" w:rsidP="00EF38A1">
            <w:pPr>
              <w:jc w:val="both"/>
              <w:rPr>
                <w:rFonts w:ascii="Maiandra GD" w:hAnsi="Maiandra GD" w:cs="Aparajita"/>
              </w:rPr>
            </w:pPr>
          </w:p>
        </w:tc>
        <w:tc>
          <w:tcPr>
            <w:tcW w:w="3843" w:type="dxa"/>
          </w:tcPr>
          <w:p w:rsidR="00EF38A1" w:rsidRPr="000B2219" w:rsidRDefault="00EF38A1" w:rsidP="00EF38A1">
            <w:pPr>
              <w:jc w:val="both"/>
              <w:rPr>
                <w:rFonts w:ascii="Maiandra GD" w:hAnsi="Maiandra GD" w:cs="Aparajita"/>
              </w:rPr>
            </w:pPr>
          </w:p>
        </w:tc>
      </w:tr>
    </w:tbl>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r w:rsidRPr="000B2219">
        <w:rPr>
          <w:rFonts w:ascii="Maiandra GD" w:hAnsi="Maiandra GD" w:cs="Aparajita"/>
        </w:rPr>
        <w:t>NOMENCLATURA PARA HIDROXIDOS Y OXIDOS</w:t>
      </w:r>
    </w:p>
    <w:p w:rsidR="00EF38A1" w:rsidRPr="000B2219" w:rsidRDefault="00EF38A1" w:rsidP="00EF38A1">
      <w:pPr>
        <w:jc w:val="both"/>
        <w:rPr>
          <w:rFonts w:ascii="Maiandra GD" w:hAnsi="Maiandra GD" w:cs="Aparajita"/>
        </w:rPr>
      </w:pPr>
      <w:r w:rsidRPr="000B2219">
        <w:rPr>
          <w:rFonts w:ascii="Maiandra GD" w:hAnsi="Maiandra GD" w:cs="Aparajita"/>
          <w:b/>
        </w:rPr>
        <w:t>Los hidróxidos</w:t>
      </w:r>
      <w:r w:rsidRPr="000B2219">
        <w:rPr>
          <w:rFonts w:ascii="Maiandra GD" w:hAnsi="Maiandra GD" w:cs="Aparajita"/>
        </w:rPr>
        <w:t xml:space="preserve">  forman su nomenclatura de la siguiente manera: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EF38A1" w:rsidRPr="000B2219" w:rsidTr="00EF38A1">
        <w:tc>
          <w:tcPr>
            <w:tcW w:w="4489" w:type="dxa"/>
          </w:tcPr>
          <w:p w:rsidR="00EF38A1" w:rsidRPr="000B2219" w:rsidRDefault="00EF38A1" w:rsidP="00EF38A1">
            <w:pPr>
              <w:jc w:val="both"/>
              <w:rPr>
                <w:rFonts w:ascii="Maiandra GD" w:hAnsi="Maiandra GD" w:cs="Aparajita"/>
              </w:rPr>
            </w:pPr>
            <w:r w:rsidRPr="000B2219">
              <w:rPr>
                <w:rFonts w:ascii="Maiandra GD" w:hAnsi="Maiandra GD" w:cs="Aparajita"/>
              </w:rPr>
              <w:t>Hidróxido de …</w:t>
            </w:r>
          </w:p>
        </w:tc>
        <w:tc>
          <w:tcPr>
            <w:tcW w:w="4489" w:type="dxa"/>
          </w:tcPr>
          <w:p w:rsidR="00EF38A1" w:rsidRPr="000B2219" w:rsidRDefault="00EF38A1" w:rsidP="00EF38A1">
            <w:pPr>
              <w:jc w:val="both"/>
              <w:rPr>
                <w:rFonts w:ascii="Maiandra GD" w:hAnsi="Maiandra GD" w:cs="Aparajita"/>
              </w:rPr>
            </w:pPr>
            <w:r w:rsidRPr="000B2219">
              <w:rPr>
                <w:rFonts w:ascii="Maiandra GD" w:hAnsi="Maiandra GD" w:cs="Aparajita"/>
              </w:rPr>
              <w:t>Nombre del metal (indicando su número de oxidación)</w:t>
            </w:r>
          </w:p>
        </w:tc>
      </w:tr>
    </w:tbl>
    <w:p w:rsidR="00247F62" w:rsidRDefault="00247F62" w:rsidP="00EF38A1">
      <w:pPr>
        <w:jc w:val="both"/>
        <w:rPr>
          <w:rFonts w:ascii="Maiandra GD" w:hAnsi="Maiandra GD" w:cs="Aparajita"/>
        </w:rPr>
      </w:pPr>
    </w:p>
    <w:p w:rsidR="00EF38A1" w:rsidRPr="000B2219" w:rsidRDefault="00EF38A1" w:rsidP="00EF38A1">
      <w:pPr>
        <w:jc w:val="both"/>
        <w:rPr>
          <w:rFonts w:ascii="Maiandra GD" w:hAnsi="Maiandra GD" w:cs="Aparajita"/>
          <w:b/>
        </w:rPr>
      </w:pPr>
      <w:r w:rsidRPr="000B2219">
        <w:rPr>
          <w:rFonts w:ascii="Maiandra GD" w:hAnsi="Maiandra GD" w:cs="Aparajita"/>
        </w:rPr>
        <w:t>El nombre del metal  puede asignarse de manera sistemática  es decir indicando el numero de oxidación  en notación romana  y entre paréntesis  o en la nomenclatura común  utilizando las terminaciones  “OSO   para el numero de valencia menor  e ICO  para el numero de valencia mayor”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559"/>
        <w:gridCol w:w="1985"/>
        <w:gridCol w:w="3908"/>
      </w:tblGrid>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CATION</w:t>
            </w:r>
          </w:p>
        </w:tc>
        <w:tc>
          <w:tcPr>
            <w:tcW w:w="1559" w:type="dxa"/>
          </w:tcPr>
          <w:p w:rsidR="00EF38A1" w:rsidRPr="000B2219" w:rsidRDefault="00EF38A1" w:rsidP="00EF38A1">
            <w:pPr>
              <w:jc w:val="both"/>
              <w:rPr>
                <w:rFonts w:ascii="Maiandra GD" w:hAnsi="Maiandra GD" w:cs="Aparajita"/>
                <w:b/>
              </w:rPr>
            </w:pPr>
            <w:r w:rsidRPr="000B2219">
              <w:rPr>
                <w:rFonts w:ascii="Maiandra GD" w:hAnsi="Maiandra GD" w:cs="Aparajita"/>
                <w:b/>
              </w:rPr>
              <w:t>ANION</w:t>
            </w:r>
          </w:p>
        </w:tc>
        <w:tc>
          <w:tcPr>
            <w:tcW w:w="1985" w:type="dxa"/>
          </w:tcPr>
          <w:p w:rsidR="00EF38A1" w:rsidRPr="000B2219" w:rsidRDefault="00EF38A1" w:rsidP="00EF38A1">
            <w:pPr>
              <w:jc w:val="both"/>
              <w:rPr>
                <w:rFonts w:ascii="Maiandra GD" w:hAnsi="Maiandra GD" w:cs="Aparajita"/>
                <w:b/>
              </w:rPr>
            </w:pPr>
            <w:r w:rsidRPr="000B2219">
              <w:rPr>
                <w:rFonts w:ascii="Maiandra GD" w:hAnsi="Maiandra GD" w:cs="Aparajita"/>
                <w:b/>
              </w:rPr>
              <w:t>FORMULA</w:t>
            </w:r>
          </w:p>
        </w:tc>
        <w:tc>
          <w:tcPr>
            <w:tcW w:w="3908" w:type="dxa"/>
          </w:tcPr>
          <w:p w:rsidR="00EF38A1" w:rsidRPr="000B2219" w:rsidRDefault="00EF38A1" w:rsidP="00EF38A1">
            <w:pPr>
              <w:jc w:val="both"/>
              <w:rPr>
                <w:rFonts w:ascii="Maiandra GD" w:hAnsi="Maiandra GD" w:cs="Aparajita"/>
                <w:b/>
              </w:rPr>
            </w:pPr>
            <w:r w:rsidRPr="000B2219">
              <w:rPr>
                <w:rFonts w:ascii="Maiandra GD" w:hAnsi="Maiandra GD" w:cs="Aparajita"/>
                <w:b/>
              </w:rPr>
              <w:t>NOMBRE</w:t>
            </w: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 xml:space="preserve">Mg </w:t>
            </w:r>
          </w:p>
        </w:tc>
        <w:tc>
          <w:tcPr>
            <w:tcW w:w="1559" w:type="dxa"/>
          </w:tcPr>
          <w:p w:rsidR="00EF38A1" w:rsidRPr="000B2219" w:rsidRDefault="00EF38A1" w:rsidP="00EF38A1">
            <w:pPr>
              <w:jc w:val="both"/>
              <w:rPr>
                <w:rFonts w:ascii="Maiandra GD" w:hAnsi="Maiandra GD" w:cs="Aparajita"/>
                <w:b/>
              </w:rPr>
            </w:pPr>
            <w:r w:rsidRPr="000B2219">
              <w:rPr>
                <w:rFonts w:ascii="Maiandra GD" w:hAnsi="Maiandra GD" w:cs="Aparajita"/>
                <w:b/>
              </w:rPr>
              <w:t>OH</w:t>
            </w:r>
            <w:r w:rsidRPr="000B2219">
              <w:rPr>
                <w:rFonts w:ascii="Maiandra GD" w:hAnsi="Maiandra GD" w:cs="Aparajita"/>
                <w:b/>
                <w:vertAlign w:val="superscript"/>
              </w:rPr>
              <w:t>-</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Fe</w:t>
            </w:r>
            <w:r w:rsidRPr="000B2219">
              <w:rPr>
                <w:rFonts w:ascii="Maiandra GD" w:hAnsi="Maiandra GD" w:cs="Aparajita"/>
                <w:b/>
                <w:vertAlign w:val="superscript"/>
              </w:rPr>
              <w:t>2+</w:t>
            </w:r>
          </w:p>
        </w:tc>
        <w:tc>
          <w:tcPr>
            <w:tcW w:w="1559"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OH</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Fe</w:t>
            </w:r>
            <w:r w:rsidRPr="000B2219">
              <w:rPr>
                <w:rFonts w:ascii="Maiandra GD" w:hAnsi="Maiandra GD" w:cs="Aparajita"/>
                <w:b/>
                <w:vertAlign w:val="superscript"/>
              </w:rPr>
              <w:t>3+</w:t>
            </w:r>
          </w:p>
        </w:tc>
        <w:tc>
          <w:tcPr>
            <w:tcW w:w="1559"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OH</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lastRenderedPageBreak/>
              <w:t>Na</w:t>
            </w:r>
          </w:p>
        </w:tc>
        <w:tc>
          <w:tcPr>
            <w:tcW w:w="1559"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OH</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Al</w:t>
            </w:r>
          </w:p>
        </w:tc>
        <w:tc>
          <w:tcPr>
            <w:tcW w:w="1559"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OH</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bl>
    <w:p w:rsidR="00EF38A1" w:rsidRPr="000B2219" w:rsidRDefault="00EF38A1" w:rsidP="00EF38A1">
      <w:pPr>
        <w:jc w:val="both"/>
        <w:rPr>
          <w:rFonts w:ascii="Maiandra GD" w:hAnsi="Maiandra GD" w:cs="Aparajita"/>
          <w:b/>
        </w:rPr>
      </w:pPr>
    </w:p>
    <w:p w:rsidR="00EF38A1" w:rsidRPr="000B2219" w:rsidRDefault="00EF38A1" w:rsidP="00EF38A1">
      <w:pPr>
        <w:jc w:val="both"/>
        <w:rPr>
          <w:rFonts w:ascii="Maiandra GD" w:hAnsi="Maiandra GD" w:cs="Aparajita"/>
          <w:b/>
        </w:rPr>
      </w:pPr>
      <w:r w:rsidRPr="000B2219">
        <w:rPr>
          <w:rFonts w:ascii="Maiandra GD" w:hAnsi="Maiandra GD" w:cs="Aparajita"/>
          <w:b/>
        </w:rPr>
        <w:t>Los óxidos</w:t>
      </w:r>
      <w:r w:rsidRPr="000B2219">
        <w:rPr>
          <w:rFonts w:ascii="Maiandra GD" w:hAnsi="Maiandra GD" w:cs="Aparajita"/>
        </w:rPr>
        <w:t xml:space="preserve"> son compuestos  que contienen el grupo funcional  </w:t>
      </w:r>
      <w:r w:rsidRPr="000B2219">
        <w:rPr>
          <w:rFonts w:ascii="Maiandra GD" w:hAnsi="Maiandra GD" w:cs="Aparajita"/>
          <w:b/>
        </w:rPr>
        <w:t>O</w:t>
      </w:r>
      <w:r w:rsidRPr="000B2219">
        <w:rPr>
          <w:rFonts w:ascii="Maiandra GD" w:hAnsi="Maiandra GD" w:cs="Aparajita"/>
          <w:b/>
          <w:vertAlign w:val="superscript"/>
        </w:rPr>
        <w:t>-2</w:t>
      </w:r>
      <w:r w:rsidRPr="000B2219">
        <w:rPr>
          <w:rFonts w:ascii="Maiandra GD" w:hAnsi="Maiandra GD" w:cs="Aparajita"/>
          <w:b/>
        </w:rPr>
        <w:t>.</w:t>
      </w:r>
    </w:p>
    <w:p w:rsidR="00EF38A1" w:rsidRPr="000B2219" w:rsidRDefault="00EF38A1" w:rsidP="00EF38A1">
      <w:pPr>
        <w:jc w:val="both"/>
        <w:rPr>
          <w:rFonts w:ascii="Maiandra GD" w:hAnsi="Maiandra GD" w:cs="Aparajita"/>
        </w:rPr>
      </w:pPr>
      <w:r w:rsidRPr="000B2219">
        <w:rPr>
          <w:rFonts w:ascii="Maiandra GD" w:hAnsi="Maiandra GD" w:cs="Aparajita"/>
        </w:rPr>
        <w:t>Los óxidos de los metales con numero de oxidación  fijo se nombran  como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tblGrid>
      <w:tr w:rsidR="00EF38A1" w:rsidRPr="000B2219" w:rsidTr="00EF38A1">
        <w:tc>
          <w:tcPr>
            <w:tcW w:w="3794" w:type="dxa"/>
          </w:tcPr>
          <w:p w:rsidR="00EF38A1" w:rsidRPr="000B2219" w:rsidRDefault="00EF38A1" w:rsidP="00EF38A1">
            <w:pPr>
              <w:jc w:val="both"/>
              <w:rPr>
                <w:rFonts w:ascii="Maiandra GD" w:hAnsi="Maiandra GD" w:cs="Aparajita"/>
              </w:rPr>
            </w:pPr>
            <w:r w:rsidRPr="000B2219">
              <w:rPr>
                <w:rFonts w:ascii="Maiandra GD" w:hAnsi="Maiandra GD" w:cs="Aparajita"/>
              </w:rPr>
              <w:t>“oxido de….”    + nombre del metal</w:t>
            </w:r>
          </w:p>
        </w:tc>
      </w:tr>
    </w:tbl>
    <w:p w:rsidR="00EF38A1" w:rsidRPr="000B2219" w:rsidRDefault="00EF38A1" w:rsidP="00EF38A1">
      <w:pPr>
        <w:jc w:val="both"/>
        <w:rPr>
          <w:rFonts w:ascii="Maiandra GD" w:hAnsi="Maiandra GD" w:cs="Aparajita"/>
        </w:rPr>
      </w:pPr>
      <w:r w:rsidRPr="000B2219">
        <w:rPr>
          <w:rFonts w:ascii="Maiandra GD" w:hAnsi="Maiandra GD" w:cs="Aparajita"/>
        </w:rPr>
        <w:t>El nombre del metal  puede asignarse de manera sistemática  es decir indicando el numero de oxidación  en notación romana  y entre paréntesis  o en la nomenclatura común  utilizando las terminaciones  “OSO   para el numero de valencia menor  e ICO  para el numero de valencia mayor”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559"/>
        <w:gridCol w:w="1985"/>
        <w:gridCol w:w="3908"/>
      </w:tblGrid>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CATION</w:t>
            </w:r>
          </w:p>
        </w:tc>
        <w:tc>
          <w:tcPr>
            <w:tcW w:w="1559" w:type="dxa"/>
          </w:tcPr>
          <w:p w:rsidR="00EF38A1" w:rsidRPr="000B2219" w:rsidRDefault="00EF38A1" w:rsidP="00EF38A1">
            <w:pPr>
              <w:jc w:val="both"/>
              <w:rPr>
                <w:rFonts w:ascii="Maiandra GD" w:hAnsi="Maiandra GD" w:cs="Aparajita"/>
                <w:b/>
              </w:rPr>
            </w:pPr>
            <w:r w:rsidRPr="000B2219">
              <w:rPr>
                <w:rFonts w:ascii="Maiandra GD" w:hAnsi="Maiandra GD" w:cs="Aparajita"/>
                <w:b/>
              </w:rPr>
              <w:t>ANION</w:t>
            </w:r>
          </w:p>
        </w:tc>
        <w:tc>
          <w:tcPr>
            <w:tcW w:w="1985" w:type="dxa"/>
          </w:tcPr>
          <w:p w:rsidR="00EF38A1" w:rsidRPr="000B2219" w:rsidRDefault="00EF38A1" w:rsidP="00EF38A1">
            <w:pPr>
              <w:jc w:val="both"/>
              <w:rPr>
                <w:rFonts w:ascii="Maiandra GD" w:hAnsi="Maiandra GD" w:cs="Aparajita"/>
                <w:b/>
              </w:rPr>
            </w:pPr>
            <w:r w:rsidRPr="000B2219">
              <w:rPr>
                <w:rFonts w:ascii="Maiandra GD" w:hAnsi="Maiandra GD" w:cs="Aparajita"/>
                <w:b/>
              </w:rPr>
              <w:t>FORMULA</w:t>
            </w:r>
          </w:p>
        </w:tc>
        <w:tc>
          <w:tcPr>
            <w:tcW w:w="3908" w:type="dxa"/>
          </w:tcPr>
          <w:p w:rsidR="00EF38A1" w:rsidRPr="000B2219" w:rsidRDefault="00EF38A1" w:rsidP="00EF38A1">
            <w:pPr>
              <w:jc w:val="both"/>
              <w:rPr>
                <w:rFonts w:ascii="Maiandra GD" w:hAnsi="Maiandra GD" w:cs="Aparajita"/>
                <w:b/>
              </w:rPr>
            </w:pPr>
            <w:r w:rsidRPr="000B2219">
              <w:rPr>
                <w:rFonts w:ascii="Maiandra GD" w:hAnsi="Maiandra GD" w:cs="Aparajita"/>
                <w:b/>
              </w:rPr>
              <w:t>NOMBRE</w:t>
            </w: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Ag</w:t>
            </w:r>
          </w:p>
        </w:tc>
        <w:tc>
          <w:tcPr>
            <w:tcW w:w="1559" w:type="dxa"/>
          </w:tcPr>
          <w:p w:rsidR="00EF38A1" w:rsidRPr="000B2219" w:rsidRDefault="00EF38A1" w:rsidP="00EF38A1">
            <w:pPr>
              <w:jc w:val="both"/>
              <w:rPr>
                <w:rFonts w:ascii="Maiandra GD" w:hAnsi="Maiandra GD" w:cs="Aparajita"/>
                <w:b/>
              </w:rPr>
            </w:pPr>
            <w:r w:rsidRPr="000B2219">
              <w:rPr>
                <w:rFonts w:ascii="Maiandra GD" w:hAnsi="Maiandra GD" w:cs="Aparajita"/>
                <w:b/>
              </w:rPr>
              <w:t>O</w:t>
            </w:r>
            <w:r w:rsidRPr="000B2219">
              <w:rPr>
                <w:rFonts w:ascii="Maiandra GD" w:hAnsi="Maiandra GD" w:cs="Aparajita"/>
                <w:b/>
                <w:vertAlign w:val="superscript"/>
              </w:rPr>
              <w:t>2-</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Fe</w:t>
            </w:r>
            <w:r w:rsidRPr="000B2219">
              <w:rPr>
                <w:rFonts w:ascii="Maiandra GD" w:hAnsi="Maiandra GD" w:cs="Aparajita"/>
                <w:b/>
                <w:vertAlign w:val="superscript"/>
              </w:rPr>
              <w:t>2+</w:t>
            </w:r>
          </w:p>
        </w:tc>
        <w:tc>
          <w:tcPr>
            <w:tcW w:w="1559" w:type="dxa"/>
          </w:tcPr>
          <w:p w:rsidR="00EF38A1" w:rsidRPr="000B2219" w:rsidRDefault="00EF38A1" w:rsidP="00EF38A1">
            <w:pPr>
              <w:jc w:val="both"/>
              <w:rPr>
                <w:rFonts w:ascii="Maiandra GD" w:hAnsi="Maiandra GD" w:cs="Aparajita"/>
                <w:b/>
              </w:rPr>
            </w:pPr>
            <w:r w:rsidRPr="000B2219">
              <w:rPr>
                <w:rFonts w:ascii="Maiandra GD" w:hAnsi="Maiandra GD" w:cs="Aparajita"/>
                <w:b/>
              </w:rPr>
              <w:t>O</w:t>
            </w:r>
            <w:r w:rsidRPr="000B2219">
              <w:rPr>
                <w:rFonts w:ascii="Maiandra GD" w:hAnsi="Maiandra GD" w:cs="Aparajita"/>
                <w:b/>
                <w:vertAlign w:val="superscript"/>
              </w:rPr>
              <w:t>2-</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Fe</w:t>
            </w:r>
            <w:r w:rsidRPr="000B2219">
              <w:rPr>
                <w:rFonts w:ascii="Maiandra GD" w:hAnsi="Maiandra GD" w:cs="Aparajita"/>
                <w:b/>
                <w:vertAlign w:val="superscript"/>
              </w:rPr>
              <w:t>3+</w:t>
            </w:r>
          </w:p>
        </w:tc>
        <w:tc>
          <w:tcPr>
            <w:tcW w:w="1559" w:type="dxa"/>
          </w:tcPr>
          <w:p w:rsidR="00EF38A1" w:rsidRPr="000B2219" w:rsidRDefault="00EF38A1" w:rsidP="00EF38A1">
            <w:pPr>
              <w:jc w:val="both"/>
              <w:rPr>
                <w:rFonts w:ascii="Maiandra GD" w:hAnsi="Maiandra GD" w:cs="Aparajita"/>
                <w:b/>
              </w:rPr>
            </w:pPr>
            <w:r w:rsidRPr="000B2219">
              <w:rPr>
                <w:rFonts w:ascii="Maiandra GD" w:hAnsi="Maiandra GD" w:cs="Aparajita"/>
                <w:b/>
              </w:rPr>
              <w:t>O</w:t>
            </w:r>
            <w:r w:rsidRPr="000B2219">
              <w:rPr>
                <w:rFonts w:ascii="Maiandra GD" w:hAnsi="Maiandra GD" w:cs="Aparajita"/>
                <w:b/>
                <w:vertAlign w:val="superscript"/>
              </w:rPr>
              <w:t>2-</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r w:rsidR="00EF38A1" w:rsidRPr="000B2219" w:rsidTr="00EF38A1">
        <w:tc>
          <w:tcPr>
            <w:tcW w:w="1526"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Co</w:t>
            </w:r>
            <w:r w:rsidRPr="000B2219">
              <w:rPr>
                <w:rFonts w:ascii="Maiandra GD" w:hAnsi="Maiandra GD" w:cs="Aparajita"/>
                <w:b/>
                <w:vertAlign w:val="superscript"/>
              </w:rPr>
              <w:t>2+</w:t>
            </w:r>
          </w:p>
        </w:tc>
        <w:tc>
          <w:tcPr>
            <w:tcW w:w="1559"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O</w:t>
            </w:r>
            <w:r w:rsidRPr="000B2219">
              <w:rPr>
                <w:rFonts w:ascii="Maiandra GD" w:hAnsi="Maiandra GD" w:cs="Aparajita"/>
                <w:b/>
                <w:vertAlign w:val="superscript"/>
              </w:rPr>
              <w:t>2-</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Cr</w:t>
            </w:r>
            <w:r w:rsidRPr="000B2219">
              <w:rPr>
                <w:rFonts w:ascii="Maiandra GD" w:hAnsi="Maiandra GD" w:cs="Aparajita"/>
                <w:b/>
                <w:vertAlign w:val="superscript"/>
              </w:rPr>
              <w:t>3+</w:t>
            </w:r>
          </w:p>
        </w:tc>
        <w:tc>
          <w:tcPr>
            <w:tcW w:w="1559"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O</w:t>
            </w:r>
            <w:r w:rsidRPr="000B2219">
              <w:rPr>
                <w:rFonts w:ascii="Maiandra GD" w:hAnsi="Maiandra GD" w:cs="Aparajita"/>
                <w:b/>
                <w:vertAlign w:val="superscript"/>
              </w:rPr>
              <w:t>2-</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Pb</w:t>
            </w:r>
            <w:r w:rsidRPr="000B2219">
              <w:rPr>
                <w:rFonts w:ascii="Maiandra GD" w:hAnsi="Maiandra GD" w:cs="Aparajita"/>
                <w:b/>
                <w:vertAlign w:val="superscript"/>
              </w:rPr>
              <w:t>4+</w:t>
            </w:r>
          </w:p>
        </w:tc>
        <w:tc>
          <w:tcPr>
            <w:tcW w:w="1559" w:type="dxa"/>
          </w:tcPr>
          <w:p w:rsidR="00EF38A1" w:rsidRPr="000B2219" w:rsidRDefault="00EF38A1" w:rsidP="00EF38A1">
            <w:pPr>
              <w:jc w:val="both"/>
              <w:rPr>
                <w:rFonts w:ascii="Maiandra GD" w:hAnsi="Maiandra GD" w:cs="Aparajita"/>
                <w:b/>
              </w:rPr>
            </w:pPr>
            <w:r w:rsidRPr="000B2219">
              <w:rPr>
                <w:rFonts w:ascii="Maiandra GD" w:hAnsi="Maiandra GD" w:cs="Aparajita"/>
                <w:b/>
              </w:rPr>
              <w:t>O</w:t>
            </w:r>
            <w:r w:rsidRPr="000B2219">
              <w:rPr>
                <w:rFonts w:ascii="Maiandra GD" w:hAnsi="Maiandra GD" w:cs="Aparajita"/>
                <w:b/>
                <w:vertAlign w:val="superscript"/>
              </w:rPr>
              <w:t>2-</w:t>
            </w:r>
          </w:p>
        </w:tc>
        <w:tc>
          <w:tcPr>
            <w:tcW w:w="1985" w:type="dxa"/>
          </w:tcPr>
          <w:p w:rsidR="00EF38A1" w:rsidRPr="000B2219" w:rsidRDefault="00EF38A1" w:rsidP="00EF38A1">
            <w:pPr>
              <w:jc w:val="both"/>
              <w:rPr>
                <w:rFonts w:ascii="Maiandra GD" w:hAnsi="Maiandra GD" w:cs="Aparajita"/>
              </w:rPr>
            </w:pPr>
          </w:p>
        </w:tc>
        <w:tc>
          <w:tcPr>
            <w:tcW w:w="3908" w:type="dxa"/>
          </w:tcPr>
          <w:p w:rsidR="00EF38A1" w:rsidRPr="000B2219" w:rsidRDefault="00EF38A1" w:rsidP="00EF38A1">
            <w:pPr>
              <w:jc w:val="both"/>
              <w:rPr>
                <w:rFonts w:ascii="Maiandra GD" w:hAnsi="Maiandra GD" w:cs="Aparajita"/>
              </w:rPr>
            </w:pPr>
          </w:p>
        </w:tc>
      </w:tr>
    </w:tbl>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r w:rsidRPr="000B2219">
        <w:rPr>
          <w:rFonts w:ascii="Maiandra GD" w:hAnsi="Maiandra GD" w:cs="Aparajita"/>
        </w:rPr>
        <w:t xml:space="preserve">Los </w:t>
      </w:r>
      <w:r w:rsidRPr="000B2219">
        <w:rPr>
          <w:rFonts w:ascii="Maiandra GD" w:hAnsi="Maiandra GD" w:cs="Aparajita"/>
          <w:b/>
        </w:rPr>
        <w:t>ácidos</w:t>
      </w:r>
      <w:r w:rsidRPr="000B2219">
        <w:rPr>
          <w:rFonts w:ascii="Maiandra GD" w:hAnsi="Maiandra GD" w:cs="Aparajita"/>
        </w:rPr>
        <w:t xml:space="preserve"> compuestos en  cuya formula el Hidrogeno se escribe  al lado izquierdo  y el anión del lado derecho  los ácidos se clasifican en   hidrácidos y </w:t>
      </w:r>
      <w:proofErr w:type="spellStart"/>
      <w:r w:rsidRPr="000B2219">
        <w:rPr>
          <w:rFonts w:ascii="Maiandra GD" w:hAnsi="Maiandra GD" w:cs="Aparajita"/>
        </w:rPr>
        <w:t>oxiácidos</w:t>
      </w:r>
      <w:proofErr w:type="spellEnd"/>
    </w:p>
    <w:p w:rsidR="00EF38A1" w:rsidRPr="000B2219" w:rsidRDefault="00EF38A1" w:rsidP="00EF38A1">
      <w:pPr>
        <w:jc w:val="both"/>
        <w:rPr>
          <w:rFonts w:ascii="Maiandra GD" w:hAnsi="Maiandra GD" w:cs="Aparajita"/>
        </w:rPr>
      </w:pPr>
      <w:r w:rsidRPr="000B2219">
        <w:rPr>
          <w:rFonts w:ascii="Maiandra GD" w:hAnsi="Maiandra GD" w:cs="Aparajita"/>
        </w:rPr>
        <w:t xml:space="preserve">Los  </w:t>
      </w:r>
      <w:r w:rsidRPr="000B2219">
        <w:rPr>
          <w:rFonts w:ascii="Maiandra GD" w:hAnsi="Maiandra GD" w:cs="Aparajita"/>
          <w:b/>
        </w:rPr>
        <w:t>hidrácidos</w:t>
      </w:r>
      <w:r w:rsidRPr="000B2219">
        <w:rPr>
          <w:rFonts w:ascii="Maiandra GD" w:hAnsi="Maiandra GD" w:cs="Aparajita"/>
        </w:rPr>
        <w:t xml:space="preserve"> son ácidos que no contienen  Oxigeno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tblGrid>
      <w:tr w:rsidR="00EF38A1" w:rsidRPr="000B2219" w:rsidTr="00EF38A1">
        <w:tc>
          <w:tcPr>
            <w:tcW w:w="7054" w:type="dxa"/>
          </w:tcPr>
          <w:p w:rsidR="00EF38A1" w:rsidRPr="000B2219" w:rsidRDefault="00EF38A1" w:rsidP="00EF38A1">
            <w:pPr>
              <w:jc w:val="both"/>
              <w:rPr>
                <w:rFonts w:ascii="Maiandra GD" w:hAnsi="Maiandra GD" w:cs="Aparajita"/>
              </w:rPr>
            </w:pPr>
            <w:r w:rsidRPr="000B2219">
              <w:rPr>
                <w:rFonts w:ascii="Maiandra GD" w:hAnsi="Maiandra GD" w:cs="Aparajita"/>
              </w:rPr>
              <w:t>Palabra ácido   +   “palabra genérica del no metal”    + terminación  hídrico</w:t>
            </w:r>
          </w:p>
        </w:tc>
      </w:tr>
    </w:tbl>
    <w:p w:rsidR="00EF38A1" w:rsidRPr="000B2219" w:rsidRDefault="00EF38A1" w:rsidP="00EF38A1">
      <w:pPr>
        <w:jc w:val="both"/>
        <w:rPr>
          <w:rFonts w:ascii="Maiandra GD" w:hAnsi="Maiandra GD" w:cs="Aparaji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701"/>
        <w:gridCol w:w="1843"/>
        <w:gridCol w:w="3908"/>
      </w:tblGrid>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CATION</w:t>
            </w:r>
          </w:p>
        </w:tc>
        <w:tc>
          <w:tcPr>
            <w:tcW w:w="1701" w:type="dxa"/>
          </w:tcPr>
          <w:p w:rsidR="00EF38A1" w:rsidRPr="000B2219" w:rsidRDefault="00EF38A1" w:rsidP="00EF38A1">
            <w:pPr>
              <w:jc w:val="both"/>
              <w:rPr>
                <w:rFonts w:ascii="Maiandra GD" w:hAnsi="Maiandra GD" w:cs="Aparajita"/>
                <w:b/>
              </w:rPr>
            </w:pPr>
            <w:r w:rsidRPr="000B2219">
              <w:rPr>
                <w:rFonts w:ascii="Maiandra GD" w:hAnsi="Maiandra GD" w:cs="Aparajita"/>
                <w:b/>
              </w:rPr>
              <w:t>ANION</w:t>
            </w:r>
          </w:p>
        </w:tc>
        <w:tc>
          <w:tcPr>
            <w:tcW w:w="1843" w:type="dxa"/>
          </w:tcPr>
          <w:p w:rsidR="00EF38A1" w:rsidRPr="000B2219" w:rsidRDefault="00EF38A1" w:rsidP="00EF38A1">
            <w:pPr>
              <w:jc w:val="both"/>
              <w:rPr>
                <w:rFonts w:ascii="Maiandra GD" w:hAnsi="Maiandra GD" w:cs="Aparajita"/>
                <w:b/>
              </w:rPr>
            </w:pPr>
            <w:r w:rsidRPr="000B2219">
              <w:rPr>
                <w:rFonts w:ascii="Maiandra GD" w:hAnsi="Maiandra GD" w:cs="Aparajita"/>
                <w:b/>
              </w:rPr>
              <w:t>FORMULA</w:t>
            </w:r>
          </w:p>
        </w:tc>
        <w:tc>
          <w:tcPr>
            <w:tcW w:w="3908" w:type="dxa"/>
          </w:tcPr>
          <w:p w:rsidR="00EF38A1" w:rsidRPr="000B2219" w:rsidRDefault="00EF38A1" w:rsidP="00EF38A1">
            <w:pPr>
              <w:jc w:val="both"/>
              <w:rPr>
                <w:rFonts w:ascii="Maiandra GD" w:hAnsi="Maiandra GD" w:cs="Aparajita"/>
                <w:b/>
              </w:rPr>
            </w:pPr>
            <w:r w:rsidRPr="000B2219">
              <w:rPr>
                <w:rFonts w:ascii="Maiandra GD" w:hAnsi="Maiandra GD" w:cs="Aparajita"/>
                <w:b/>
              </w:rPr>
              <w:t>NOMBRE</w:t>
            </w:r>
          </w:p>
        </w:tc>
      </w:tr>
      <w:tr w:rsidR="00EF38A1" w:rsidRPr="000B2219" w:rsidTr="00EF38A1">
        <w:tc>
          <w:tcPr>
            <w:tcW w:w="1526"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H</w:t>
            </w:r>
            <w:r w:rsidRPr="000B2219">
              <w:rPr>
                <w:rFonts w:ascii="Maiandra GD" w:hAnsi="Maiandra GD" w:cs="Aparajita"/>
                <w:b/>
                <w:vertAlign w:val="superscript"/>
              </w:rPr>
              <w:t>+</w:t>
            </w:r>
          </w:p>
        </w:tc>
        <w:tc>
          <w:tcPr>
            <w:tcW w:w="1701" w:type="dxa"/>
          </w:tcPr>
          <w:p w:rsidR="00EF38A1" w:rsidRPr="000B2219" w:rsidRDefault="00EF38A1" w:rsidP="00EF38A1">
            <w:pPr>
              <w:jc w:val="both"/>
              <w:rPr>
                <w:rFonts w:ascii="Maiandra GD" w:hAnsi="Maiandra GD" w:cs="Aparajita"/>
                <w:b/>
              </w:rPr>
            </w:pPr>
            <w:r w:rsidRPr="000B2219">
              <w:rPr>
                <w:rFonts w:ascii="Maiandra GD" w:hAnsi="Maiandra GD" w:cs="Aparajita"/>
                <w:b/>
              </w:rPr>
              <w:t>F</w:t>
            </w:r>
            <w:r w:rsidRPr="000B2219">
              <w:rPr>
                <w:rFonts w:ascii="Maiandra GD" w:hAnsi="Maiandra GD" w:cs="Aparajita"/>
                <w:b/>
                <w:vertAlign w:val="superscript"/>
              </w:rPr>
              <w:t>-</w:t>
            </w:r>
          </w:p>
        </w:tc>
        <w:tc>
          <w:tcPr>
            <w:tcW w:w="1843" w:type="dxa"/>
          </w:tcPr>
          <w:p w:rsidR="00EF38A1" w:rsidRPr="000B2219" w:rsidRDefault="00EF38A1" w:rsidP="00EF38A1">
            <w:pPr>
              <w:jc w:val="both"/>
              <w:rPr>
                <w:rFonts w:ascii="Maiandra GD" w:hAnsi="Maiandra GD" w:cs="Aparajita"/>
                <w:b/>
              </w:rPr>
            </w:pPr>
          </w:p>
        </w:tc>
        <w:tc>
          <w:tcPr>
            <w:tcW w:w="3908" w:type="dxa"/>
          </w:tcPr>
          <w:p w:rsidR="00EF38A1" w:rsidRPr="000B2219" w:rsidRDefault="00EF38A1" w:rsidP="00EF38A1">
            <w:pPr>
              <w:jc w:val="both"/>
              <w:rPr>
                <w:rFonts w:ascii="Maiandra GD" w:hAnsi="Maiandra GD" w:cs="Aparajita"/>
                <w:b/>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H</w:t>
            </w:r>
            <w:r w:rsidRPr="000B2219">
              <w:rPr>
                <w:rFonts w:ascii="Maiandra GD" w:hAnsi="Maiandra GD" w:cs="Aparajita"/>
                <w:b/>
                <w:vertAlign w:val="superscript"/>
              </w:rPr>
              <w:t>+</w:t>
            </w:r>
          </w:p>
        </w:tc>
        <w:tc>
          <w:tcPr>
            <w:tcW w:w="1701" w:type="dxa"/>
          </w:tcPr>
          <w:p w:rsidR="00EF38A1" w:rsidRPr="000B2219" w:rsidRDefault="00EF38A1" w:rsidP="00EF38A1">
            <w:pPr>
              <w:jc w:val="both"/>
              <w:rPr>
                <w:rFonts w:ascii="Maiandra GD" w:hAnsi="Maiandra GD" w:cs="Aparajita"/>
                <w:b/>
              </w:rPr>
            </w:pPr>
            <w:r w:rsidRPr="000B2219">
              <w:rPr>
                <w:rFonts w:ascii="Maiandra GD" w:hAnsi="Maiandra GD" w:cs="Aparajita"/>
                <w:b/>
              </w:rPr>
              <w:t>Cl</w:t>
            </w:r>
            <w:r w:rsidRPr="000B2219">
              <w:rPr>
                <w:rFonts w:ascii="Maiandra GD" w:hAnsi="Maiandra GD" w:cs="Aparajita"/>
                <w:b/>
                <w:vertAlign w:val="superscript"/>
              </w:rPr>
              <w:t>-</w:t>
            </w:r>
          </w:p>
        </w:tc>
        <w:tc>
          <w:tcPr>
            <w:tcW w:w="1843" w:type="dxa"/>
          </w:tcPr>
          <w:p w:rsidR="00EF38A1" w:rsidRPr="000B2219" w:rsidRDefault="00EF38A1" w:rsidP="00EF38A1">
            <w:pPr>
              <w:jc w:val="both"/>
              <w:rPr>
                <w:rFonts w:ascii="Maiandra GD" w:hAnsi="Maiandra GD" w:cs="Aparajita"/>
                <w:b/>
              </w:rPr>
            </w:pPr>
          </w:p>
        </w:tc>
        <w:tc>
          <w:tcPr>
            <w:tcW w:w="3908" w:type="dxa"/>
          </w:tcPr>
          <w:p w:rsidR="00EF38A1" w:rsidRPr="000B2219" w:rsidRDefault="00EF38A1" w:rsidP="00EF38A1">
            <w:pPr>
              <w:jc w:val="both"/>
              <w:rPr>
                <w:rFonts w:ascii="Maiandra GD" w:hAnsi="Maiandra GD" w:cs="Aparajita"/>
                <w:b/>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lastRenderedPageBreak/>
              <w:t>H</w:t>
            </w:r>
            <w:r w:rsidRPr="000B2219">
              <w:rPr>
                <w:rFonts w:ascii="Maiandra GD" w:hAnsi="Maiandra GD" w:cs="Aparajita"/>
                <w:b/>
                <w:vertAlign w:val="superscript"/>
              </w:rPr>
              <w:t>+</w:t>
            </w:r>
          </w:p>
        </w:tc>
        <w:tc>
          <w:tcPr>
            <w:tcW w:w="1701" w:type="dxa"/>
          </w:tcPr>
          <w:p w:rsidR="00EF38A1" w:rsidRPr="000B2219" w:rsidRDefault="00EF38A1" w:rsidP="00EF38A1">
            <w:pPr>
              <w:jc w:val="both"/>
              <w:rPr>
                <w:rFonts w:ascii="Maiandra GD" w:hAnsi="Maiandra GD" w:cs="Aparajita"/>
                <w:b/>
              </w:rPr>
            </w:pPr>
            <w:r w:rsidRPr="000B2219">
              <w:rPr>
                <w:rFonts w:ascii="Maiandra GD" w:hAnsi="Maiandra GD" w:cs="Aparajita"/>
                <w:b/>
              </w:rPr>
              <w:t>Br</w:t>
            </w:r>
            <w:r w:rsidRPr="000B2219">
              <w:rPr>
                <w:rFonts w:ascii="Maiandra GD" w:hAnsi="Maiandra GD" w:cs="Aparajita"/>
                <w:b/>
                <w:vertAlign w:val="superscript"/>
              </w:rPr>
              <w:t>-</w:t>
            </w:r>
          </w:p>
        </w:tc>
        <w:tc>
          <w:tcPr>
            <w:tcW w:w="1843" w:type="dxa"/>
          </w:tcPr>
          <w:p w:rsidR="00EF38A1" w:rsidRPr="000B2219" w:rsidRDefault="00EF38A1" w:rsidP="00EF38A1">
            <w:pPr>
              <w:jc w:val="both"/>
              <w:rPr>
                <w:rFonts w:ascii="Maiandra GD" w:hAnsi="Maiandra GD" w:cs="Aparajita"/>
                <w:b/>
              </w:rPr>
            </w:pPr>
          </w:p>
        </w:tc>
        <w:tc>
          <w:tcPr>
            <w:tcW w:w="3908" w:type="dxa"/>
          </w:tcPr>
          <w:p w:rsidR="00EF38A1" w:rsidRPr="000B2219" w:rsidRDefault="00EF38A1" w:rsidP="00EF38A1">
            <w:pPr>
              <w:jc w:val="both"/>
              <w:rPr>
                <w:rFonts w:ascii="Maiandra GD" w:hAnsi="Maiandra GD" w:cs="Aparajita"/>
                <w:b/>
              </w:rPr>
            </w:pPr>
          </w:p>
        </w:tc>
      </w:tr>
      <w:tr w:rsidR="00EF38A1" w:rsidRPr="000B2219" w:rsidTr="00EF38A1">
        <w:tc>
          <w:tcPr>
            <w:tcW w:w="1526" w:type="dxa"/>
          </w:tcPr>
          <w:p w:rsidR="00EF38A1" w:rsidRPr="000B2219" w:rsidRDefault="00EF38A1" w:rsidP="00EF38A1">
            <w:pPr>
              <w:jc w:val="both"/>
              <w:rPr>
                <w:rFonts w:ascii="Maiandra GD" w:hAnsi="Maiandra GD" w:cs="Aparajita"/>
                <w:b/>
              </w:rPr>
            </w:pPr>
            <w:r w:rsidRPr="000B2219">
              <w:rPr>
                <w:rFonts w:ascii="Maiandra GD" w:hAnsi="Maiandra GD" w:cs="Aparajita"/>
                <w:b/>
              </w:rPr>
              <w:t>H</w:t>
            </w:r>
            <w:r w:rsidRPr="000B2219">
              <w:rPr>
                <w:rFonts w:ascii="Maiandra GD" w:hAnsi="Maiandra GD" w:cs="Aparajita"/>
                <w:b/>
                <w:vertAlign w:val="superscript"/>
              </w:rPr>
              <w:t>+</w:t>
            </w:r>
          </w:p>
        </w:tc>
        <w:tc>
          <w:tcPr>
            <w:tcW w:w="1701" w:type="dxa"/>
          </w:tcPr>
          <w:p w:rsidR="00EF38A1" w:rsidRPr="000B2219" w:rsidRDefault="00EF38A1" w:rsidP="00EF38A1">
            <w:pPr>
              <w:jc w:val="both"/>
              <w:rPr>
                <w:rFonts w:ascii="Maiandra GD" w:hAnsi="Maiandra GD" w:cs="Aparajita"/>
                <w:b/>
              </w:rPr>
            </w:pPr>
            <w:r w:rsidRPr="000B2219">
              <w:rPr>
                <w:rFonts w:ascii="Maiandra GD" w:hAnsi="Maiandra GD" w:cs="Aparajita"/>
                <w:b/>
              </w:rPr>
              <w:t>I</w:t>
            </w:r>
            <w:r w:rsidRPr="000B2219">
              <w:rPr>
                <w:rFonts w:ascii="Maiandra GD" w:hAnsi="Maiandra GD" w:cs="Aparajita"/>
                <w:b/>
                <w:vertAlign w:val="superscript"/>
              </w:rPr>
              <w:t>-</w:t>
            </w:r>
          </w:p>
        </w:tc>
        <w:tc>
          <w:tcPr>
            <w:tcW w:w="1843" w:type="dxa"/>
          </w:tcPr>
          <w:p w:rsidR="00EF38A1" w:rsidRPr="000B2219" w:rsidRDefault="00EF38A1" w:rsidP="00EF38A1">
            <w:pPr>
              <w:jc w:val="both"/>
              <w:rPr>
                <w:rFonts w:ascii="Maiandra GD" w:hAnsi="Maiandra GD" w:cs="Aparajita"/>
                <w:b/>
              </w:rPr>
            </w:pPr>
          </w:p>
        </w:tc>
        <w:tc>
          <w:tcPr>
            <w:tcW w:w="3908" w:type="dxa"/>
          </w:tcPr>
          <w:p w:rsidR="00EF38A1" w:rsidRPr="000B2219" w:rsidRDefault="00EF38A1" w:rsidP="00EF38A1">
            <w:pPr>
              <w:jc w:val="both"/>
              <w:rPr>
                <w:rFonts w:ascii="Maiandra GD" w:hAnsi="Maiandra GD" w:cs="Aparajita"/>
                <w:b/>
              </w:rPr>
            </w:pPr>
          </w:p>
        </w:tc>
      </w:tr>
    </w:tbl>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r w:rsidRPr="000B2219">
        <w:rPr>
          <w:rFonts w:ascii="Maiandra GD" w:hAnsi="Maiandra GD" w:cs="Aparajita"/>
        </w:rPr>
        <w:t xml:space="preserve">Los </w:t>
      </w:r>
      <w:proofErr w:type="spellStart"/>
      <w:r w:rsidRPr="000B2219">
        <w:rPr>
          <w:rFonts w:ascii="Maiandra GD" w:hAnsi="Maiandra GD" w:cs="Aparajita"/>
          <w:b/>
        </w:rPr>
        <w:t>oxiácidos</w:t>
      </w:r>
      <w:proofErr w:type="spellEnd"/>
      <w:r w:rsidRPr="000B2219">
        <w:rPr>
          <w:rFonts w:ascii="Maiandra GD" w:hAnsi="Maiandra GD" w:cs="Aparajita"/>
        </w:rPr>
        <w:t xml:space="preserve"> son los ácidos que si contienen Oxigeno </w:t>
      </w:r>
    </w:p>
    <w:p w:rsidR="00EF38A1" w:rsidRPr="000B2219" w:rsidRDefault="00EF38A1" w:rsidP="00EF38A1">
      <w:pPr>
        <w:jc w:val="both"/>
        <w:rPr>
          <w:rFonts w:ascii="Maiandra GD" w:hAnsi="Maiandra GD" w:cs="Aparajita"/>
        </w:rPr>
      </w:pPr>
      <w:r w:rsidRPr="000B2219">
        <w:rPr>
          <w:rFonts w:ascii="Maiandra GD" w:hAnsi="Maiandra GD" w:cs="Aparajita"/>
        </w:rPr>
        <w:t xml:space="preserve">Forma de nombrar los </w:t>
      </w:r>
      <w:proofErr w:type="spellStart"/>
      <w:r w:rsidRPr="000B2219">
        <w:rPr>
          <w:rFonts w:ascii="Maiandra GD" w:hAnsi="Maiandra GD" w:cs="Aparajita"/>
        </w:rPr>
        <w:t>oxiácidos</w:t>
      </w:r>
      <w:proofErr w:type="spellEnd"/>
      <w:r w:rsidRPr="000B2219">
        <w:rPr>
          <w:rFonts w:ascii="Maiandra GD" w:hAnsi="Maiandra GD" w:cs="Aparajit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tblGrid>
      <w:tr w:rsidR="00EF38A1" w:rsidRPr="000B2219" w:rsidTr="00EF38A1">
        <w:tc>
          <w:tcPr>
            <w:tcW w:w="4786" w:type="dxa"/>
          </w:tcPr>
          <w:p w:rsidR="00EF38A1" w:rsidRPr="000B2219" w:rsidRDefault="00EF38A1" w:rsidP="00EF38A1">
            <w:pPr>
              <w:jc w:val="both"/>
              <w:rPr>
                <w:rFonts w:ascii="Maiandra GD" w:hAnsi="Maiandra GD" w:cs="Aparajita"/>
              </w:rPr>
            </w:pPr>
            <w:r w:rsidRPr="000B2219">
              <w:rPr>
                <w:rFonts w:ascii="Maiandra GD" w:hAnsi="Maiandra GD" w:cs="Aparajita"/>
              </w:rPr>
              <w:t xml:space="preserve">Ácido + nombre genérico  + sufijo  …oso  o … </w:t>
            </w:r>
            <w:proofErr w:type="spellStart"/>
            <w:r w:rsidRPr="000B2219">
              <w:rPr>
                <w:rFonts w:ascii="Maiandra GD" w:hAnsi="Maiandra GD" w:cs="Aparajita"/>
              </w:rPr>
              <w:t>ico</w:t>
            </w:r>
            <w:proofErr w:type="spellEnd"/>
          </w:p>
        </w:tc>
      </w:tr>
    </w:tbl>
    <w:p w:rsidR="00EF38A1" w:rsidRPr="000B2219" w:rsidRDefault="00EF38A1" w:rsidP="00EF38A1">
      <w:pPr>
        <w:jc w:val="both"/>
        <w:rPr>
          <w:rFonts w:ascii="Maiandra GD" w:hAnsi="Maiandra GD" w:cs="Aparaji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5953"/>
      </w:tblGrid>
      <w:tr w:rsidR="00EF38A1" w:rsidRPr="000B2219" w:rsidTr="00EF38A1">
        <w:tc>
          <w:tcPr>
            <w:tcW w:w="2235" w:type="dxa"/>
          </w:tcPr>
          <w:p w:rsidR="00EF38A1" w:rsidRPr="000B2219" w:rsidRDefault="00EF38A1" w:rsidP="00EF38A1">
            <w:pPr>
              <w:jc w:val="both"/>
              <w:rPr>
                <w:rFonts w:ascii="Maiandra GD" w:hAnsi="Maiandra GD" w:cs="Aparajita"/>
                <w:b/>
              </w:rPr>
            </w:pPr>
            <w:r w:rsidRPr="000B2219">
              <w:rPr>
                <w:rFonts w:ascii="Maiandra GD" w:hAnsi="Maiandra GD" w:cs="Aparajita"/>
                <w:b/>
              </w:rPr>
              <w:t xml:space="preserve">Formula del </w:t>
            </w:r>
            <w:proofErr w:type="spellStart"/>
            <w:r w:rsidRPr="000B2219">
              <w:rPr>
                <w:rFonts w:ascii="Maiandra GD" w:hAnsi="Maiandra GD" w:cs="Aparajita"/>
                <w:b/>
              </w:rPr>
              <w:t>oxiácido</w:t>
            </w:r>
            <w:proofErr w:type="spellEnd"/>
          </w:p>
        </w:tc>
        <w:tc>
          <w:tcPr>
            <w:tcW w:w="5953" w:type="dxa"/>
          </w:tcPr>
          <w:p w:rsidR="00EF38A1" w:rsidRPr="000B2219" w:rsidRDefault="00EF38A1" w:rsidP="00EF38A1">
            <w:pPr>
              <w:jc w:val="both"/>
              <w:rPr>
                <w:rFonts w:ascii="Maiandra GD" w:hAnsi="Maiandra GD" w:cs="Aparajita"/>
                <w:b/>
              </w:rPr>
            </w:pPr>
            <w:r w:rsidRPr="000B2219">
              <w:rPr>
                <w:rFonts w:ascii="Maiandra GD" w:hAnsi="Maiandra GD" w:cs="Aparajita"/>
                <w:b/>
              </w:rPr>
              <w:t>NOMBRE</w:t>
            </w:r>
          </w:p>
        </w:tc>
      </w:tr>
      <w:tr w:rsidR="00EF38A1" w:rsidRPr="000B2219" w:rsidTr="00EF38A1">
        <w:tc>
          <w:tcPr>
            <w:tcW w:w="2235" w:type="dxa"/>
          </w:tcPr>
          <w:p w:rsidR="00EF38A1" w:rsidRPr="000B2219" w:rsidRDefault="00EF38A1" w:rsidP="00EF38A1">
            <w:pPr>
              <w:jc w:val="both"/>
              <w:rPr>
                <w:rFonts w:ascii="Maiandra GD" w:hAnsi="Maiandra GD" w:cs="Aparajita"/>
                <w:b/>
              </w:rPr>
            </w:pPr>
            <w:r w:rsidRPr="000B2219">
              <w:rPr>
                <w:rFonts w:ascii="Maiandra GD" w:hAnsi="Maiandra GD" w:cs="Aparajita"/>
                <w:b/>
              </w:rPr>
              <w:t>HNO</w:t>
            </w:r>
            <w:r w:rsidRPr="000B2219">
              <w:rPr>
                <w:rFonts w:ascii="Maiandra GD" w:hAnsi="Maiandra GD" w:cs="Aparajita"/>
                <w:b/>
                <w:vertAlign w:val="subscript"/>
              </w:rPr>
              <w:t>3</w:t>
            </w:r>
          </w:p>
        </w:tc>
        <w:tc>
          <w:tcPr>
            <w:tcW w:w="5953" w:type="dxa"/>
          </w:tcPr>
          <w:p w:rsidR="00EF38A1" w:rsidRPr="000B2219" w:rsidRDefault="00EF38A1" w:rsidP="00EF38A1">
            <w:pPr>
              <w:jc w:val="both"/>
              <w:rPr>
                <w:rFonts w:ascii="Maiandra GD" w:hAnsi="Maiandra GD" w:cs="Aparajita"/>
                <w:b/>
              </w:rPr>
            </w:pPr>
          </w:p>
        </w:tc>
      </w:tr>
      <w:tr w:rsidR="00EF38A1" w:rsidRPr="000B2219" w:rsidTr="00EF38A1">
        <w:tc>
          <w:tcPr>
            <w:tcW w:w="2235" w:type="dxa"/>
          </w:tcPr>
          <w:p w:rsidR="00EF38A1" w:rsidRPr="000B2219" w:rsidRDefault="00EF38A1" w:rsidP="00EF38A1">
            <w:pPr>
              <w:jc w:val="both"/>
              <w:rPr>
                <w:rFonts w:ascii="Maiandra GD" w:hAnsi="Maiandra GD" w:cs="Aparajita"/>
                <w:b/>
              </w:rPr>
            </w:pPr>
            <w:r w:rsidRPr="000B2219">
              <w:rPr>
                <w:rFonts w:ascii="Maiandra GD" w:hAnsi="Maiandra GD" w:cs="Aparajita"/>
                <w:b/>
              </w:rPr>
              <w:t>HNO</w:t>
            </w:r>
            <w:r w:rsidRPr="000B2219">
              <w:rPr>
                <w:rFonts w:ascii="Maiandra GD" w:hAnsi="Maiandra GD" w:cs="Aparajita"/>
                <w:b/>
                <w:vertAlign w:val="subscript"/>
              </w:rPr>
              <w:t>2</w:t>
            </w:r>
          </w:p>
        </w:tc>
        <w:tc>
          <w:tcPr>
            <w:tcW w:w="5953" w:type="dxa"/>
          </w:tcPr>
          <w:p w:rsidR="00EF38A1" w:rsidRPr="000B2219" w:rsidRDefault="00EF38A1" w:rsidP="00EF38A1">
            <w:pPr>
              <w:jc w:val="both"/>
              <w:rPr>
                <w:rFonts w:ascii="Maiandra GD" w:hAnsi="Maiandra GD" w:cs="Aparajita"/>
                <w:b/>
              </w:rPr>
            </w:pPr>
          </w:p>
        </w:tc>
      </w:tr>
    </w:tbl>
    <w:p w:rsidR="00EF38A1" w:rsidRPr="000B2219" w:rsidRDefault="00EF38A1" w:rsidP="00EF38A1">
      <w:pPr>
        <w:jc w:val="both"/>
        <w:rPr>
          <w:rFonts w:ascii="Maiandra GD" w:hAnsi="Maiandra GD" w:cs="Aparajit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2244"/>
        <w:gridCol w:w="2245"/>
        <w:gridCol w:w="2245"/>
      </w:tblGrid>
      <w:tr w:rsidR="00EF38A1" w:rsidRPr="000B2219" w:rsidTr="00EF38A1">
        <w:tc>
          <w:tcPr>
            <w:tcW w:w="2244" w:type="dxa"/>
            <w:tcBorders>
              <w:tr2bl w:val="single" w:sz="4" w:space="0" w:color="auto"/>
            </w:tcBorders>
          </w:tcPr>
          <w:p w:rsidR="00EF38A1" w:rsidRPr="000B2219" w:rsidRDefault="00EF38A1" w:rsidP="00EF38A1">
            <w:pPr>
              <w:jc w:val="both"/>
              <w:rPr>
                <w:rFonts w:ascii="Maiandra GD" w:hAnsi="Maiandra GD" w:cs="Aparajita"/>
              </w:rPr>
            </w:pPr>
            <w:r>
              <w:rPr>
                <w:rFonts w:ascii="Maiandra GD" w:hAnsi="Maiandra GD" w:cs="Aparajita"/>
                <w:noProof/>
                <w:lang w:eastAsia="es-MX"/>
              </w:rPr>
              <w:pict>
                <v:shape id="_x0000_s1076" type="#_x0000_t32" style="position:absolute;left:0;text-align:left;margin-left:35.7pt;margin-top:1.4pt;width:.75pt;height:10.5pt;z-index:251715584" o:connectortype="straight">
                  <v:stroke endarrow="block"/>
                </v:shape>
              </w:pict>
            </w:r>
            <w:r w:rsidRPr="000B2219">
              <w:rPr>
                <w:rFonts w:ascii="Maiandra GD" w:hAnsi="Maiandra GD" w:cs="Aparajita"/>
              </w:rPr>
              <w:t xml:space="preserve">Catión </w:t>
            </w:r>
          </w:p>
          <w:p w:rsidR="00EF38A1" w:rsidRPr="000B2219" w:rsidRDefault="00EF38A1" w:rsidP="00EF38A1">
            <w:pPr>
              <w:jc w:val="both"/>
              <w:rPr>
                <w:rFonts w:ascii="Maiandra GD" w:hAnsi="Maiandra GD" w:cs="Aparajita"/>
              </w:rPr>
            </w:pPr>
            <w:r w:rsidRPr="000B2219">
              <w:rPr>
                <w:rFonts w:ascii="Maiandra GD" w:hAnsi="Maiandra GD" w:cs="Aparajita"/>
              </w:rPr>
              <w:t xml:space="preserve">                      Anión -&gt; </w:t>
            </w:r>
          </w:p>
        </w:tc>
        <w:tc>
          <w:tcPr>
            <w:tcW w:w="2244" w:type="dxa"/>
          </w:tcPr>
          <w:p w:rsidR="00EF38A1" w:rsidRPr="000B2219" w:rsidRDefault="00EF38A1" w:rsidP="00EF38A1">
            <w:pPr>
              <w:jc w:val="both"/>
              <w:rPr>
                <w:rFonts w:ascii="Maiandra GD" w:hAnsi="Maiandra GD" w:cs="Aparajita"/>
                <w:b/>
              </w:rPr>
            </w:pPr>
            <w:r w:rsidRPr="000B2219">
              <w:rPr>
                <w:rFonts w:ascii="Maiandra GD" w:hAnsi="Maiandra GD" w:cs="Aparajita"/>
                <w:b/>
              </w:rPr>
              <w:t>CN</w:t>
            </w:r>
            <w:r w:rsidRPr="000B2219">
              <w:rPr>
                <w:rFonts w:ascii="Maiandra GD" w:hAnsi="Maiandra GD" w:cs="Aparajita"/>
                <w:b/>
                <w:vertAlign w:val="superscript"/>
              </w:rPr>
              <w:t>-</w:t>
            </w:r>
          </w:p>
        </w:tc>
        <w:tc>
          <w:tcPr>
            <w:tcW w:w="2245" w:type="dxa"/>
          </w:tcPr>
          <w:p w:rsidR="00EF38A1" w:rsidRPr="000B2219" w:rsidRDefault="00EF38A1" w:rsidP="00EF38A1">
            <w:pPr>
              <w:jc w:val="both"/>
              <w:rPr>
                <w:rFonts w:ascii="Maiandra GD" w:hAnsi="Maiandra GD" w:cs="Aparajita"/>
                <w:b/>
              </w:rPr>
            </w:pPr>
            <w:r w:rsidRPr="000B2219">
              <w:rPr>
                <w:rFonts w:ascii="Maiandra GD" w:hAnsi="Maiandra GD" w:cs="Aparajita"/>
                <w:b/>
              </w:rPr>
              <w:t>SO</w:t>
            </w:r>
            <w:r w:rsidRPr="000B2219">
              <w:rPr>
                <w:rFonts w:ascii="Maiandra GD" w:hAnsi="Maiandra GD" w:cs="Aparajita"/>
                <w:b/>
                <w:vertAlign w:val="subscript"/>
              </w:rPr>
              <w:t>3</w:t>
            </w:r>
            <w:r w:rsidRPr="000B2219">
              <w:rPr>
                <w:rFonts w:ascii="Maiandra GD" w:hAnsi="Maiandra GD" w:cs="Aparajita"/>
                <w:b/>
                <w:vertAlign w:val="superscript"/>
              </w:rPr>
              <w:t>2-</w:t>
            </w:r>
          </w:p>
        </w:tc>
        <w:tc>
          <w:tcPr>
            <w:tcW w:w="2245" w:type="dxa"/>
          </w:tcPr>
          <w:p w:rsidR="00EF38A1" w:rsidRPr="000B2219" w:rsidRDefault="00EF38A1" w:rsidP="00EF38A1">
            <w:pPr>
              <w:jc w:val="both"/>
              <w:rPr>
                <w:rFonts w:ascii="Maiandra GD" w:hAnsi="Maiandra GD" w:cs="Aparajita"/>
                <w:b/>
              </w:rPr>
            </w:pPr>
            <w:r w:rsidRPr="000B2219">
              <w:rPr>
                <w:rFonts w:ascii="Maiandra GD" w:hAnsi="Maiandra GD" w:cs="Aparajita"/>
                <w:b/>
              </w:rPr>
              <w:t>NO</w:t>
            </w:r>
            <w:r w:rsidRPr="000B2219">
              <w:rPr>
                <w:rFonts w:ascii="Maiandra GD" w:hAnsi="Maiandra GD" w:cs="Aparajita"/>
                <w:b/>
                <w:vertAlign w:val="subscript"/>
              </w:rPr>
              <w:t>3</w:t>
            </w:r>
            <w:r w:rsidRPr="000B2219">
              <w:rPr>
                <w:rFonts w:ascii="Maiandra GD" w:hAnsi="Maiandra GD" w:cs="Aparajita"/>
                <w:b/>
                <w:vertAlign w:val="superscript"/>
              </w:rPr>
              <w:t>-</w:t>
            </w:r>
          </w:p>
        </w:tc>
      </w:tr>
      <w:tr w:rsidR="00EF38A1" w:rsidRPr="000B2219" w:rsidTr="00EF38A1">
        <w:tc>
          <w:tcPr>
            <w:tcW w:w="2244" w:type="dxa"/>
          </w:tcPr>
          <w:p w:rsidR="00EF38A1" w:rsidRPr="000B2219" w:rsidRDefault="00EF38A1" w:rsidP="00EF38A1">
            <w:pPr>
              <w:jc w:val="both"/>
              <w:rPr>
                <w:rFonts w:ascii="Maiandra GD" w:hAnsi="Maiandra GD" w:cs="Aparajita"/>
                <w:b/>
                <w:vertAlign w:val="superscript"/>
              </w:rPr>
            </w:pPr>
            <w:r w:rsidRPr="000B2219">
              <w:rPr>
                <w:rFonts w:ascii="Maiandra GD" w:hAnsi="Maiandra GD" w:cs="Aparajita"/>
                <w:b/>
              </w:rPr>
              <w:t>K</w:t>
            </w:r>
            <w:r w:rsidRPr="000B2219">
              <w:rPr>
                <w:rFonts w:ascii="Maiandra GD" w:hAnsi="Maiandra GD" w:cs="Aparajita"/>
                <w:b/>
                <w:vertAlign w:val="superscript"/>
              </w:rPr>
              <w:t>+</w:t>
            </w:r>
          </w:p>
        </w:tc>
        <w:tc>
          <w:tcPr>
            <w:tcW w:w="2244"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r>
      <w:tr w:rsidR="00EF38A1" w:rsidRPr="000B2219" w:rsidTr="00EF38A1">
        <w:tc>
          <w:tcPr>
            <w:tcW w:w="2244" w:type="dxa"/>
          </w:tcPr>
          <w:p w:rsidR="00EF38A1" w:rsidRPr="000B2219" w:rsidRDefault="00EF38A1" w:rsidP="00EF38A1">
            <w:pPr>
              <w:jc w:val="both"/>
              <w:rPr>
                <w:rFonts w:ascii="Maiandra GD" w:hAnsi="Maiandra GD" w:cs="Aparajita"/>
                <w:b/>
              </w:rPr>
            </w:pPr>
            <w:r w:rsidRPr="000B2219">
              <w:rPr>
                <w:rFonts w:ascii="Maiandra GD" w:hAnsi="Maiandra GD" w:cs="Aparajita"/>
                <w:b/>
              </w:rPr>
              <w:t xml:space="preserve">Mg </w:t>
            </w:r>
            <w:r w:rsidRPr="000B2219">
              <w:rPr>
                <w:rFonts w:ascii="Maiandra GD" w:hAnsi="Maiandra GD" w:cs="Aparajita"/>
                <w:b/>
                <w:vertAlign w:val="superscript"/>
              </w:rPr>
              <w:t>2+</w:t>
            </w:r>
          </w:p>
        </w:tc>
        <w:tc>
          <w:tcPr>
            <w:tcW w:w="2244"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r>
      <w:tr w:rsidR="00EF38A1" w:rsidRPr="000B2219" w:rsidTr="00EF38A1">
        <w:tc>
          <w:tcPr>
            <w:tcW w:w="2244" w:type="dxa"/>
          </w:tcPr>
          <w:p w:rsidR="00EF38A1" w:rsidRPr="000B2219" w:rsidRDefault="00EF38A1" w:rsidP="00EF38A1">
            <w:pPr>
              <w:jc w:val="both"/>
              <w:rPr>
                <w:rFonts w:ascii="Maiandra GD" w:hAnsi="Maiandra GD" w:cs="Aparajita"/>
                <w:b/>
              </w:rPr>
            </w:pPr>
            <w:r w:rsidRPr="000B2219">
              <w:rPr>
                <w:rFonts w:ascii="Maiandra GD" w:hAnsi="Maiandra GD" w:cs="Aparajita"/>
                <w:b/>
              </w:rPr>
              <w:t>Fe</w:t>
            </w:r>
            <w:r w:rsidRPr="000B2219">
              <w:rPr>
                <w:rFonts w:ascii="Maiandra GD" w:hAnsi="Maiandra GD" w:cs="Aparajita"/>
                <w:b/>
                <w:vertAlign w:val="superscript"/>
              </w:rPr>
              <w:t>2+</w:t>
            </w:r>
            <w:r w:rsidRPr="000B2219">
              <w:rPr>
                <w:rFonts w:ascii="Maiandra GD" w:hAnsi="Maiandra GD" w:cs="Aparajita"/>
                <w:b/>
              </w:rPr>
              <w:t xml:space="preserve"> </w:t>
            </w:r>
          </w:p>
        </w:tc>
        <w:tc>
          <w:tcPr>
            <w:tcW w:w="2244"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r>
      <w:tr w:rsidR="00EF38A1" w:rsidRPr="000B2219" w:rsidTr="00EF38A1">
        <w:tc>
          <w:tcPr>
            <w:tcW w:w="2244" w:type="dxa"/>
          </w:tcPr>
          <w:p w:rsidR="00EF38A1" w:rsidRPr="000B2219" w:rsidRDefault="00EF38A1" w:rsidP="00EF38A1">
            <w:pPr>
              <w:jc w:val="both"/>
              <w:rPr>
                <w:rFonts w:ascii="Maiandra GD" w:hAnsi="Maiandra GD" w:cs="Aparajita"/>
                <w:b/>
              </w:rPr>
            </w:pPr>
            <w:r w:rsidRPr="000B2219">
              <w:rPr>
                <w:rFonts w:ascii="Maiandra GD" w:hAnsi="Maiandra GD" w:cs="Aparajita"/>
                <w:b/>
              </w:rPr>
              <w:t>Fe</w:t>
            </w:r>
            <w:r w:rsidRPr="000B2219">
              <w:rPr>
                <w:rFonts w:ascii="Maiandra GD" w:hAnsi="Maiandra GD" w:cs="Aparajita"/>
                <w:b/>
                <w:vertAlign w:val="superscript"/>
              </w:rPr>
              <w:t>3+</w:t>
            </w:r>
          </w:p>
        </w:tc>
        <w:tc>
          <w:tcPr>
            <w:tcW w:w="2244"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r>
      <w:tr w:rsidR="00EF38A1" w:rsidRPr="000B2219" w:rsidTr="00EF38A1">
        <w:tc>
          <w:tcPr>
            <w:tcW w:w="2244" w:type="dxa"/>
          </w:tcPr>
          <w:p w:rsidR="00EF38A1" w:rsidRPr="000B2219" w:rsidRDefault="00EF38A1" w:rsidP="00EF38A1">
            <w:pPr>
              <w:jc w:val="both"/>
              <w:rPr>
                <w:rFonts w:ascii="Maiandra GD" w:hAnsi="Maiandra GD" w:cs="Aparajita"/>
                <w:b/>
              </w:rPr>
            </w:pPr>
            <w:r w:rsidRPr="000B2219">
              <w:rPr>
                <w:rFonts w:ascii="Maiandra GD" w:hAnsi="Maiandra GD" w:cs="Aparajita"/>
                <w:b/>
              </w:rPr>
              <w:t>Sn</w:t>
            </w:r>
            <w:r w:rsidRPr="000B2219">
              <w:rPr>
                <w:rFonts w:ascii="Maiandra GD" w:hAnsi="Maiandra GD" w:cs="Aparajita"/>
                <w:b/>
                <w:vertAlign w:val="superscript"/>
              </w:rPr>
              <w:t>2+</w:t>
            </w:r>
          </w:p>
        </w:tc>
        <w:tc>
          <w:tcPr>
            <w:tcW w:w="2244"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c>
          <w:tcPr>
            <w:tcW w:w="2245" w:type="dxa"/>
          </w:tcPr>
          <w:p w:rsidR="00EF38A1" w:rsidRPr="000B2219" w:rsidRDefault="00EF38A1" w:rsidP="00EF38A1">
            <w:pPr>
              <w:jc w:val="both"/>
              <w:rPr>
                <w:rFonts w:ascii="Maiandra GD" w:hAnsi="Maiandra GD" w:cs="Aparajita"/>
              </w:rPr>
            </w:pPr>
          </w:p>
        </w:tc>
      </w:tr>
    </w:tbl>
    <w:p w:rsidR="00EF38A1" w:rsidRPr="000B2219" w:rsidRDefault="00EF38A1" w:rsidP="00EF38A1">
      <w:pPr>
        <w:jc w:val="both"/>
        <w:rPr>
          <w:rFonts w:ascii="Maiandra GD" w:hAnsi="Maiandra GD" w:cs="Aparajita"/>
          <w:b/>
        </w:rPr>
      </w:pPr>
    </w:p>
    <w:tbl>
      <w:tblPr>
        <w:tblStyle w:val="Tablaconcuadrcula"/>
        <w:tblW w:w="0" w:type="auto"/>
        <w:tblLook w:val="04A0"/>
      </w:tblPr>
      <w:tblGrid>
        <w:gridCol w:w="2547"/>
        <w:gridCol w:w="2693"/>
      </w:tblGrid>
      <w:tr w:rsidR="00EF38A1" w:rsidRPr="000B2219" w:rsidTr="00EF38A1">
        <w:tc>
          <w:tcPr>
            <w:tcW w:w="2547" w:type="dxa"/>
          </w:tcPr>
          <w:p w:rsidR="00EF38A1" w:rsidRPr="000B2219" w:rsidRDefault="00EF38A1" w:rsidP="00EF38A1">
            <w:pPr>
              <w:jc w:val="both"/>
              <w:rPr>
                <w:rFonts w:ascii="Maiandra GD" w:hAnsi="Maiandra GD"/>
              </w:rPr>
            </w:pPr>
            <w:r w:rsidRPr="000B2219">
              <w:rPr>
                <w:rFonts w:ascii="Maiandra GD" w:hAnsi="Maiandra GD"/>
              </w:rPr>
              <w:t>NOMBRE</w:t>
            </w:r>
          </w:p>
        </w:tc>
        <w:tc>
          <w:tcPr>
            <w:tcW w:w="2693" w:type="dxa"/>
          </w:tcPr>
          <w:p w:rsidR="00EF38A1" w:rsidRPr="000B2219" w:rsidRDefault="00EF38A1" w:rsidP="00EF38A1">
            <w:pPr>
              <w:jc w:val="both"/>
              <w:rPr>
                <w:rFonts w:ascii="Maiandra GD" w:hAnsi="Maiandra GD"/>
              </w:rPr>
            </w:pPr>
            <w:r w:rsidRPr="000B2219">
              <w:rPr>
                <w:rFonts w:ascii="Maiandra GD" w:hAnsi="Maiandra GD"/>
              </w:rPr>
              <w:t>FORMULA</w:t>
            </w:r>
          </w:p>
        </w:tc>
      </w:tr>
      <w:tr w:rsidR="00EF38A1" w:rsidRPr="000B2219" w:rsidTr="00EF38A1">
        <w:tc>
          <w:tcPr>
            <w:tcW w:w="2547" w:type="dxa"/>
          </w:tcPr>
          <w:p w:rsidR="00EF38A1" w:rsidRPr="000B2219" w:rsidRDefault="00EF38A1" w:rsidP="00EF38A1">
            <w:pPr>
              <w:jc w:val="both"/>
              <w:rPr>
                <w:rFonts w:ascii="Maiandra GD" w:hAnsi="Maiandra GD"/>
              </w:rPr>
            </w:pPr>
            <w:r w:rsidRPr="000B2219">
              <w:rPr>
                <w:rFonts w:ascii="Maiandra GD" w:hAnsi="Maiandra GD"/>
              </w:rPr>
              <w:t>Ácido  fosfórico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jc w:val="both"/>
              <w:rPr>
                <w:rFonts w:ascii="Maiandra GD" w:hAnsi="Maiandra GD"/>
              </w:rPr>
            </w:pPr>
            <w:r w:rsidRPr="000B2219">
              <w:rPr>
                <w:rFonts w:ascii="Maiandra GD" w:hAnsi="Maiandra GD"/>
              </w:rPr>
              <w:t>Cloruro ferroso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jc w:val="both"/>
              <w:rPr>
                <w:rFonts w:ascii="Maiandra GD" w:hAnsi="Maiandra GD"/>
              </w:rPr>
            </w:pPr>
            <w:r w:rsidRPr="000B2219">
              <w:rPr>
                <w:rFonts w:ascii="Maiandra GD" w:hAnsi="Maiandra GD"/>
              </w:rPr>
              <w:t>Cloruro férrico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jc w:val="both"/>
              <w:rPr>
                <w:rFonts w:ascii="Maiandra GD" w:hAnsi="Maiandra GD"/>
              </w:rPr>
            </w:pPr>
            <w:r w:rsidRPr="000B2219">
              <w:rPr>
                <w:rFonts w:ascii="Maiandra GD" w:hAnsi="Maiandra GD"/>
              </w:rPr>
              <w:t>Hidróxido  de Litio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jc w:val="both"/>
              <w:rPr>
                <w:rFonts w:ascii="Maiandra GD" w:hAnsi="Maiandra GD"/>
              </w:rPr>
            </w:pPr>
            <w:r w:rsidRPr="000B2219">
              <w:rPr>
                <w:rFonts w:ascii="Maiandra GD" w:hAnsi="Maiandra GD"/>
              </w:rPr>
              <w:t>Oxido de Zinc</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jc w:val="both"/>
              <w:rPr>
                <w:rFonts w:ascii="Maiandra GD" w:hAnsi="Maiandra GD"/>
              </w:rPr>
            </w:pPr>
            <w:r w:rsidRPr="000B2219">
              <w:rPr>
                <w:rFonts w:ascii="Maiandra GD" w:hAnsi="Maiandra GD"/>
              </w:rPr>
              <w:t>Hidruro de Magnesio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jc w:val="both"/>
              <w:rPr>
                <w:rFonts w:ascii="Maiandra GD" w:hAnsi="Maiandra GD"/>
              </w:rPr>
            </w:pPr>
            <w:r w:rsidRPr="000B2219">
              <w:rPr>
                <w:rFonts w:ascii="Maiandra GD" w:hAnsi="Maiandra GD"/>
              </w:rPr>
              <w:t>Fluoruro de Calcio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jc w:val="both"/>
              <w:rPr>
                <w:rFonts w:ascii="Maiandra GD" w:hAnsi="Maiandra GD"/>
              </w:rPr>
            </w:pPr>
            <w:r w:rsidRPr="000B2219">
              <w:rPr>
                <w:rFonts w:ascii="Maiandra GD" w:hAnsi="Maiandra GD"/>
              </w:rPr>
              <w:lastRenderedPageBreak/>
              <w:t>Bromuro de Potasio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tabs>
                <w:tab w:val="left" w:pos="1501"/>
              </w:tabs>
              <w:jc w:val="both"/>
              <w:rPr>
                <w:rFonts w:ascii="Maiandra GD" w:hAnsi="Maiandra GD"/>
              </w:rPr>
            </w:pPr>
            <w:r w:rsidRPr="000B2219">
              <w:rPr>
                <w:rFonts w:ascii="Maiandra GD" w:hAnsi="Maiandra GD"/>
              </w:rPr>
              <w:t>Oxido de Plata</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tabs>
                <w:tab w:val="left" w:pos="1501"/>
              </w:tabs>
              <w:jc w:val="both"/>
              <w:rPr>
                <w:rFonts w:ascii="Maiandra GD" w:hAnsi="Maiandra GD"/>
              </w:rPr>
            </w:pPr>
            <w:r w:rsidRPr="000B2219">
              <w:rPr>
                <w:rFonts w:ascii="Maiandra GD" w:hAnsi="Maiandra GD"/>
              </w:rPr>
              <w:t>Ácido Fluorhídrico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tabs>
                <w:tab w:val="left" w:pos="1501"/>
              </w:tabs>
              <w:jc w:val="both"/>
              <w:rPr>
                <w:rFonts w:ascii="Maiandra GD" w:hAnsi="Maiandra GD"/>
              </w:rPr>
            </w:pPr>
            <w:r w:rsidRPr="000B2219">
              <w:rPr>
                <w:rFonts w:ascii="Maiandra GD" w:hAnsi="Maiandra GD"/>
              </w:rPr>
              <w:t>Dióxido de Carbono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tabs>
                <w:tab w:val="left" w:pos="1501"/>
              </w:tabs>
              <w:jc w:val="both"/>
              <w:rPr>
                <w:rFonts w:ascii="Maiandra GD" w:hAnsi="Maiandra GD"/>
              </w:rPr>
            </w:pPr>
            <w:r w:rsidRPr="000B2219">
              <w:rPr>
                <w:rFonts w:ascii="Maiandra GD" w:hAnsi="Maiandra GD"/>
              </w:rPr>
              <w:t>Cloruro de Plata</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tabs>
                <w:tab w:val="left" w:pos="1501"/>
              </w:tabs>
              <w:jc w:val="both"/>
              <w:rPr>
                <w:rFonts w:ascii="Maiandra GD" w:hAnsi="Maiandra GD"/>
              </w:rPr>
            </w:pPr>
            <w:r w:rsidRPr="000B2219">
              <w:rPr>
                <w:rFonts w:ascii="Maiandra GD" w:hAnsi="Maiandra GD"/>
              </w:rPr>
              <w:t>Bicarbonato de Sodio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tabs>
                <w:tab w:val="left" w:pos="1501"/>
              </w:tabs>
              <w:jc w:val="both"/>
              <w:rPr>
                <w:rFonts w:ascii="Maiandra GD" w:hAnsi="Maiandra GD"/>
              </w:rPr>
            </w:pPr>
            <w:r w:rsidRPr="000B2219">
              <w:rPr>
                <w:rFonts w:ascii="Maiandra GD" w:hAnsi="Maiandra GD"/>
              </w:rPr>
              <w:t>Nitrato de Plata</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tabs>
                <w:tab w:val="left" w:pos="1501"/>
              </w:tabs>
              <w:jc w:val="both"/>
              <w:rPr>
                <w:rFonts w:ascii="Maiandra GD" w:hAnsi="Maiandra GD"/>
              </w:rPr>
            </w:pPr>
            <w:r w:rsidRPr="000B2219">
              <w:rPr>
                <w:rFonts w:ascii="Maiandra GD" w:hAnsi="Maiandra GD"/>
              </w:rPr>
              <w:t>Sulfato Férrico</w:t>
            </w:r>
          </w:p>
        </w:tc>
        <w:tc>
          <w:tcPr>
            <w:tcW w:w="2693" w:type="dxa"/>
          </w:tcPr>
          <w:p w:rsidR="00EF38A1" w:rsidRPr="000B2219" w:rsidRDefault="00EF38A1" w:rsidP="00EF38A1">
            <w:pPr>
              <w:jc w:val="both"/>
              <w:rPr>
                <w:rFonts w:ascii="Maiandra GD" w:hAnsi="Maiandra GD"/>
              </w:rPr>
            </w:pPr>
          </w:p>
        </w:tc>
      </w:tr>
      <w:tr w:rsidR="00EF38A1" w:rsidRPr="000B2219" w:rsidTr="00EF38A1">
        <w:tc>
          <w:tcPr>
            <w:tcW w:w="2547" w:type="dxa"/>
          </w:tcPr>
          <w:p w:rsidR="00EF38A1" w:rsidRPr="000B2219" w:rsidRDefault="00EF38A1" w:rsidP="00EF38A1">
            <w:pPr>
              <w:tabs>
                <w:tab w:val="left" w:pos="1501"/>
              </w:tabs>
              <w:jc w:val="both"/>
              <w:rPr>
                <w:rFonts w:ascii="Maiandra GD" w:hAnsi="Maiandra GD"/>
              </w:rPr>
            </w:pPr>
            <w:r w:rsidRPr="000B2219">
              <w:rPr>
                <w:rFonts w:ascii="Maiandra GD" w:hAnsi="Maiandra GD"/>
              </w:rPr>
              <w:t>Ácido Nítrico</w:t>
            </w:r>
          </w:p>
        </w:tc>
        <w:tc>
          <w:tcPr>
            <w:tcW w:w="2693" w:type="dxa"/>
          </w:tcPr>
          <w:p w:rsidR="00EF38A1" w:rsidRPr="000B2219" w:rsidRDefault="00EF38A1" w:rsidP="00EF38A1">
            <w:pPr>
              <w:jc w:val="both"/>
              <w:rPr>
                <w:rFonts w:ascii="Maiandra GD" w:hAnsi="Maiandra GD"/>
              </w:rPr>
            </w:pPr>
          </w:p>
        </w:tc>
      </w:tr>
    </w:tbl>
    <w:p w:rsidR="00EF38A1" w:rsidRPr="000B2219" w:rsidRDefault="00EF38A1" w:rsidP="00EF38A1">
      <w:pPr>
        <w:jc w:val="both"/>
        <w:rPr>
          <w:rFonts w:ascii="Maiandra GD" w:hAnsi="Maiandra GD" w:cs="Aparajita"/>
          <w:b/>
        </w:rPr>
      </w:pPr>
    </w:p>
    <w:p w:rsidR="00EF38A1" w:rsidRPr="000B2219" w:rsidRDefault="00EF38A1" w:rsidP="00EF38A1">
      <w:pPr>
        <w:jc w:val="both"/>
        <w:rPr>
          <w:rFonts w:ascii="Maiandra GD" w:hAnsi="Maiandra GD" w:cs="Aparajita"/>
        </w:rPr>
      </w:pPr>
    </w:p>
    <w:p w:rsidR="00EF38A1" w:rsidRPr="000B2219" w:rsidRDefault="00EF38A1" w:rsidP="00EF38A1">
      <w:pPr>
        <w:jc w:val="both"/>
        <w:rPr>
          <w:rFonts w:ascii="Maiandra GD" w:hAnsi="Maiandra GD" w:cs="Aparajita"/>
        </w:rPr>
      </w:pPr>
      <w:r w:rsidRPr="000B2219">
        <w:rPr>
          <w:rFonts w:ascii="Maiandra GD" w:hAnsi="Maiandra GD" w:cs="Aparajita"/>
        </w:rPr>
        <w:t>Enlista  propiedades físicas de los metales</w:t>
      </w:r>
    </w:p>
    <w:tbl>
      <w:tblPr>
        <w:tblW w:w="0" w:type="auto"/>
        <w:tblLook w:val="04A0"/>
      </w:tblPr>
      <w:tblGrid>
        <w:gridCol w:w="8334"/>
      </w:tblGrid>
      <w:tr w:rsidR="00EF38A1" w:rsidRPr="000B2219" w:rsidTr="00EF38A1">
        <w:tc>
          <w:tcPr>
            <w:tcW w:w="8334" w:type="dxa"/>
          </w:tcPr>
          <w:p w:rsidR="00EF38A1" w:rsidRPr="000B2219" w:rsidRDefault="00EF38A1" w:rsidP="00EF38A1">
            <w:pPr>
              <w:pStyle w:val="Prrafodelista"/>
              <w:numPr>
                <w:ilvl w:val="0"/>
                <w:numId w:val="22"/>
              </w:numPr>
              <w:spacing w:after="0" w:line="240" w:lineRule="auto"/>
              <w:jc w:val="both"/>
              <w:rPr>
                <w:rFonts w:ascii="Maiandra GD" w:hAnsi="Maiandra GD" w:cs="Aparajita"/>
              </w:rPr>
            </w:pPr>
          </w:p>
        </w:tc>
      </w:tr>
      <w:tr w:rsidR="00EF38A1" w:rsidRPr="000B2219" w:rsidTr="00EF38A1">
        <w:tc>
          <w:tcPr>
            <w:tcW w:w="8334" w:type="dxa"/>
          </w:tcPr>
          <w:p w:rsidR="00EF38A1" w:rsidRPr="000B2219" w:rsidRDefault="00EF38A1" w:rsidP="00EF38A1">
            <w:pPr>
              <w:pStyle w:val="Prrafodelista"/>
              <w:numPr>
                <w:ilvl w:val="0"/>
                <w:numId w:val="22"/>
              </w:numPr>
              <w:spacing w:after="0" w:line="240" w:lineRule="auto"/>
              <w:jc w:val="both"/>
              <w:rPr>
                <w:rFonts w:ascii="Maiandra GD" w:hAnsi="Maiandra GD" w:cs="Aparajita"/>
              </w:rPr>
            </w:pPr>
          </w:p>
        </w:tc>
      </w:tr>
      <w:tr w:rsidR="00EF38A1" w:rsidRPr="000B2219" w:rsidTr="00EF38A1">
        <w:tc>
          <w:tcPr>
            <w:tcW w:w="8334" w:type="dxa"/>
          </w:tcPr>
          <w:p w:rsidR="00EF38A1" w:rsidRPr="000B2219" w:rsidRDefault="00EF38A1" w:rsidP="00EF38A1">
            <w:pPr>
              <w:pStyle w:val="Prrafodelista"/>
              <w:numPr>
                <w:ilvl w:val="0"/>
                <w:numId w:val="22"/>
              </w:numPr>
              <w:spacing w:after="0" w:line="240" w:lineRule="auto"/>
              <w:jc w:val="both"/>
              <w:rPr>
                <w:rFonts w:ascii="Maiandra GD" w:hAnsi="Maiandra GD" w:cs="Aparajita"/>
              </w:rPr>
            </w:pPr>
          </w:p>
        </w:tc>
      </w:tr>
      <w:tr w:rsidR="00EF38A1" w:rsidRPr="000B2219" w:rsidTr="00EF38A1">
        <w:tc>
          <w:tcPr>
            <w:tcW w:w="8334" w:type="dxa"/>
          </w:tcPr>
          <w:p w:rsidR="00EF38A1" w:rsidRPr="000B2219" w:rsidRDefault="00EF38A1" w:rsidP="00EF38A1">
            <w:pPr>
              <w:pStyle w:val="Prrafodelista"/>
              <w:numPr>
                <w:ilvl w:val="0"/>
                <w:numId w:val="22"/>
              </w:numPr>
              <w:spacing w:after="0" w:line="240" w:lineRule="auto"/>
              <w:jc w:val="both"/>
              <w:rPr>
                <w:rFonts w:ascii="Maiandra GD" w:hAnsi="Maiandra GD" w:cs="Aparajita"/>
              </w:rPr>
            </w:pPr>
          </w:p>
        </w:tc>
      </w:tr>
      <w:tr w:rsidR="00EF38A1" w:rsidRPr="000B2219" w:rsidTr="00EF38A1">
        <w:tc>
          <w:tcPr>
            <w:tcW w:w="8334" w:type="dxa"/>
          </w:tcPr>
          <w:p w:rsidR="00EF38A1" w:rsidRPr="000B2219" w:rsidRDefault="00EF38A1" w:rsidP="00EF38A1">
            <w:pPr>
              <w:pStyle w:val="Prrafodelista"/>
              <w:numPr>
                <w:ilvl w:val="0"/>
                <w:numId w:val="22"/>
              </w:numPr>
              <w:spacing w:after="0" w:line="240" w:lineRule="auto"/>
              <w:jc w:val="both"/>
              <w:rPr>
                <w:rFonts w:ascii="Maiandra GD" w:hAnsi="Maiandra GD" w:cs="Aparajita"/>
              </w:rPr>
            </w:pPr>
          </w:p>
        </w:tc>
      </w:tr>
    </w:tbl>
    <w:p w:rsidR="00EF38A1" w:rsidRPr="000B2219" w:rsidRDefault="00EF38A1" w:rsidP="00EF38A1">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Pr="000B2219" w:rsidRDefault="002F1C68" w:rsidP="002F1C68">
      <w:pPr>
        <w:jc w:val="both"/>
        <w:rPr>
          <w:rFonts w:ascii="Maiandra GD" w:hAnsi="Maiandra GD" w:cs="Aparajita"/>
        </w:rPr>
      </w:pPr>
    </w:p>
    <w:p w:rsidR="002F1C68" w:rsidRDefault="002F1C68" w:rsidP="002F1C68">
      <w:pPr>
        <w:widowControl w:val="0"/>
        <w:autoSpaceDE w:val="0"/>
        <w:autoSpaceDN w:val="0"/>
        <w:adjustRightInd w:val="0"/>
        <w:spacing w:line="240" w:lineRule="auto"/>
        <w:jc w:val="both"/>
        <w:rPr>
          <w:rFonts w:ascii="Maiandra GD" w:hAnsi="Maiandra GD" w:cs="Calibri"/>
        </w:rPr>
      </w:pPr>
    </w:p>
    <w:p w:rsidR="002B3117" w:rsidRDefault="002B3117" w:rsidP="002B3117">
      <w:pPr>
        <w:jc w:val="both"/>
      </w:pPr>
    </w:p>
    <w:p w:rsidR="002B3117" w:rsidRDefault="002B3117" w:rsidP="002B3117">
      <w:pPr>
        <w:jc w:val="center"/>
      </w:pPr>
    </w:p>
    <w:p w:rsidR="002B3117" w:rsidRDefault="002B3117" w:rsidP="002B3117">
      <w:pPr>
        <w:jc w:val="both"/>
      </w:pPr>
    </w:p>
    <w:sectPr w:rsidR="002B3117" w:rsidSect="00A04FB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65365"/>
    <w:multiLevelType w:val="multilevel"/>
    <w:tmpl w:val="16F6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939BD"/>
    <w:multiLevelType w:val="hybridMultilevel"/>
    <w:tmpl w:val="7284C50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
    <w:nsid w:val="1140713A"/>
    <w:multiLevelType w:val="singleLevel"/>
    <w:tmpl w:val="014E4C66"/>
    <w:lvl w:ilvl="0">
      <w:start w:val="1"/>
      <w:numFmt w:val="decimal"/>
      <w:lvlText w:val="%1."/>
      <w:legacy w:legacy="1" w:legacySpace="0" w:legacyIndent="0"/>
      <w:lvlJc w:val="left"/>
      <w:rPr>
        <w:rFonts w:ascii="Calibri" w:hAnsi="Calibri" w:hint="default"/>
      </w:rPr>
    </w:lvl>
  </w:abstractNum>
  <w:abstractNum w:abstractNumId="3">
    <w:nsid w:val="11F34DE9"/>
    <w:multiLevelType w:val="hybridMultilevel"/>
    <w:tmpl w:val="ECAAD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4621D6"/>
    <w:multiLevelType w:val="hybridMultilevel"/>
    <w:tmpl w:val="7DD4A7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AF4D3E"/>
    <w:multiLevelType w:val="singleLevel"/>
    <w:tmpl w:val="0EF04F7E"/>
    <w:lvl w:ilvl="0">
      <w:start w:val="1"/>
      <w:numFmt w:val="lowerLetter"/>
      <w:lvlText w:val="%1."/>
      <w:legacy w:legacy="1" w:legacySpace="0" w:legacyIndent="0"/>
      <w:lvlJc w:val="left"/>
      <w:rPr>
        <w:rFonts w:ascii="Calibri" w:hAnsi="Calibri" w:hint="default"/>
      </w:rPr>
    </w:lvl>
  </w:abstractNum>
  <w:abstractNum w:abstractNumId="6">
    <w:nsid w:val="14B763DA"/>
    <w:multiLevelType w:val="hybridMultilevel"/>
    <w:tmpl w:val="3952652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9F61E72"/>
    <w:multiLevelType w:val="hybridMultilevel"/>
    <w:tmpl w:val="8D30FA3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1A9459EF"/>
    <w:multiLevelType w:val="singleLevel"/>
    <w:tmpl w:val="0EF04F7E"/>
    <w:lvl w:ilvl="0">
      <w:start w:val="1"/>
      <w:numFmt w:val="lowerLetter"/>
      <w:lvlText w:val="%1."/>
      <w:legacy w:legacy="1" w:legacySpace="0" w:legacyIndent="0"/>
      <w:lvlJc w:val="left"/>
      <w:rPr>
        <w:rFonts w:ascii="Calibri" w:hAnsi="Calibri" w:hint="default"/>
      </w:rPr>
    </w:lvl>
  </w:abstractNum>
  <w:abstractNum w:abstractNumId="9">
    <w:nsid w:val="1C661B36"/>
    <w:multiLevelType w:val="hybridMultilevel"/>
    <w:tmpl w:val="2C62EFE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1EDE5A3D"/>
    <w:multiLevelType w:val="multilevel"/>
    <w:tmpl w:val="233404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715397"/>
    <w:multiLevelType w:val="multilevel"/>
    <w:tmpl w:val="405A40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E24BD5"/>
    <w:multiLevelType w:val="hybridMultilevel"/>
    <w:tmpl w:val="FBF23B6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2BBB5684"/>
    <w:multiLevelType w:val="hybridMultilevel"/>
    <w:tmpl w:val="D8A6FF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2D8D43A2"/>
    <w:multiLevelType w:val="multilevel"/>
    <w:tmpl w:val="E024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C3515A"/>
    <w:multiLevelType w:val="multilevel"/>
    <w:tmpl w:val="81B6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9B506F"/>
    <w:multiLevelType w:val="singleLevel"/>
    <w:tmpl w:val="6226B27A"/>
    <w:lvl w:ilvl="0">
      <w:start w:val="1"/>
      <w:numFmt w:val="lowerLetter"/>
      <w:lvlText w:val="%1."/>
      <w:legacy w:legacy="1" w:legacySpace="0" w:legacyIndent="0"/>
      <w:lvlJc w:val="left"/>
      <w:rPr>
        <w:rFonts w:ascii="Calibri" w:hAnsi="Calibri" w:cs="Times New Roman" w:hint="default"/>
      </w:rPr>
    </w:lvl>
  </w:abstractNum>
  <w:abstractNum w:abstractNumId="17">
    <w:nsid w:val="35CD4082"/>
    <w:multiLevelType w:val="hybridMultilevel"/>
    <w:tmpl w:val="C3F29D5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37D76982"/>
    <w:multiLevelType w:val="hybridMultilevel"/>
    <w:tmpl w:val="D03294F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3C930272"/>
    <w:multiLevelType w:val="multilevel"/>
    <w:tmpl w:val="1A3A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8005BD"/>
    <w:multiLevelType w:val="hybridMultilevel"/>
    <w:tmpl w:val="988472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45C612C1"/>
    <w:multiLevelType w:val="hybridMultilevel"/>
    <w:tmpl w:val="4D5E8D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0673A7B"/>
    <w:multiLevelType w:val="hybridMultilevel"/>
    <w:tmpl w:val="09B0210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50E24508"/>
    <w:multiLevelType w:val="singleLevel"/>
    <w:tmpl w:val="1A5EC7E6"/>
    <w:lvl w:ilvl="0">
      <w:start w:val="1"/>
      <w:numFmt w:val="decimal"/>
      <w:lvlText w:val="%1."/>
      <w:legacy w:legacy="1" w:legacySpace="0" w:legacyIndent="0"/>
      <w:lvlJc w:val="left"/>
      <w:rPr>
        <w:rFonts w:ascii="Calibri" w:hAnsi="Calibri" w:cs="Times New Roman" w:hint="default"/>
      </w:rPr>
    </w:lvl>
  </w:abstractNum>
  <w:abstractNum w:abstractNumId="24">
    <w:nsid w:val="536A4681"/>
    <w:multiLevelType w:val="multilevel"/>
    <w:tmpl w:val="1CAC5B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EE18FC"/>
    <w:multiLevelType w:val="multilevel"/>
    <w:tmpl w:val="4E20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793E95"/>
    <w:multiLevelType w:val="hybridMultilevel"/>
    <w:tmpl w:val="FB464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6DB6947"/>
    <w:multiLevelType w:val="hybridMultilevel"/>
    <w:tmpl w:val="AD4A9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88F1E3B"/>
    <w:multiLevelType w:val="multilevel"/>
    <w:tmpl w:val="0826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D20791"/>
    <w:multiLevelType w:val="singleLevel"/>
    <w:tmpl w:val="0EF04F7E"/>
    <w:lvl w:ilvl="0">
      <w:start w:val="1"/>
      <w:numFmt w:val="lowerLetter"/>
      <w:lvlText w:val="%1."/>
      <w:legacy w:legacy="1" w:legacySpace="0" w:legacyIndent="0"/>
      <w:lvlJc w:val="left"/>
      <w:rPr>
        <w:rFonts w:ascii="Calibri" w:hAnsi="Calibri" w:hint="default"/>
      </w:rPr>
    </w:lvl>
  </w:abstractNum>
  <w:abstractNum w:abstractNumId="30">
    <w:nsid w:val="59ED2081"/>
    <w:multiLevelType w:val="singleLevel"/>
    <w:tmpl w:val="6226B27A"/>
    <w:lvl w:ilvl="0">
      <w:start w:val="1"/>
      <w:numFmt w:val="lowerLetter"/>
      <w:lvlText w:val="%1."/>
      <w:legacy w:legacy="1" w:legacySpace="0" w:legacyIndent="0"/>
      <w:lvlJc w:val="left"/>
      <w:rPr>
        <w:rFonts w:ascii="Calibri" w:hAnsi="Calibri" w:cs="Times New Roman" w:hint="default"/>
      </w:rPr>
    </w:lvl>
  </w:abstractNum>
  <w:abstractNum w:abstractNumId="31">
    <w:nsid w:val="5B9E07A8"/>
    <w:multiLevelType w:val="multilevel"/>
    <w:tmpl w:val="CDEC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B01D66"/>
    <w:multiLevelType w:val="multilevel"/>
    <w:tmpl w:val="F3943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5BA5EF9"/>
    <w:multiLevelType w:val="singleLevel"/>
    <w:tmpl w:val="6226B27A"/>
    <w:lvl w:ilvl="0">
      <w:start w:val="1"/>
      <w:numFmt w:val="lowerLetter"/>
      <w:lvlText w:val="%1."/>
      <w:legacy w:legacy="1" w:legacySpace="0" w:legacyIndent="0"/>
      <w:lvlJc w:val="left"/>
      <w:rPr>
        <w:rFonts w:ascii="Calibri" w:hAnsi="Calibri" w:cs="Times New Roman" w:hint="default"/>
      </w:rPr>
    </w:lvl>
  </w:abstractNum>
  <w:abstractNum w:abstractNumId="34">
    <w:nsid w:val="667034B1"/>
    <w:multiLevelType w:val="hybridMultilevel"/>
    <w:tmpl w:val="4CBC5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6755780"/>
    <w:multiLevelType w:val="hybridMultilevel"/>
    <w:tmpl w:val="B8CCF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9357F5"/>
    <w:multiLevelType w:val="multilevel"/>
    <w:tmpl w:val="11F6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722BA7"/>
    <w:multiLevelType w:val="multilevel"/>
    <w:tmpl w:val="A88685DE"/>
    <w:lvl w:ilvl="0">
      <w:start w:val="5"/>
      <w:numFmt w:val="decimal"/>
      <w:lvlText w:val="%1."/>
      <w:lvlJc w:val="left"/>
      <w:pPr>
        <w:tabs>
          <w:tab w:val="num" w:pos="210"/>
        </w:tabs>
        <w:ind w:left="210" w:hanging="360"/>
      </w:pPr>
    </w:lvl>
    <w:lvl w:ilvl="1" w:tentative="1">
      <w:start w:val="1"/>
      <w:numFmt w:val="decimal"/>
      <w:lvlText w:val="%2."/>
      <w:lvlJc w:val="left"/>
      <w:pPr>
        <w:tabs>
          <w:tab w:val="num" w:pos="930"/>
        </w:tabs>
        <w:ind w:left="930" w:hanging="360"/>
      </w:pPr>
    </w:lvl>
    <w:lvl w:ilvl="2" w:tentative="1">
      <w:start w:val="1"/>
      <w:numFmt w:val="decimal"/>
      <w:lvlText w:val="%3."/>
      <w:lvlJc w:val="left"/>
      <w:pPr>
        <w:tabs>
          <w:tab w:val="num" w:pos="1650"/>
        </w:tabs>
        <w:ind w:left="1650" w:hanging="360"/>
      </w:pPr>
    </w:lvl>
    <w:lvl w:ilvl="3" w:tentative="1">
      <w:start w:val="1"/>
      <w:numFmt w:val="decimal"/>
      <w:lvlText w:val="%4."/>
      <w:lvlJc w:val="left"/>
      <w:pPr>
        <w:tabs>
          <w:tab w:val="num" w:pos="2370"/>
        </w:tabs>
        <w:ind w:left="2370" w:hanging="360"/>
      </w:pPr>
    </w:lvl>
    <w:lvl w:ilvl="4" w:tentative="1">
      <w:start w:val="1"/>
      <w:numFmt w:val="decimal"/>
      <w:lvlText w:val="%5."/>
      <w:lvlJc w:val="left"/>
      <w:pPr>
        <w:tabs>
          <w:tab w:val="num" w:pos="3090"/>
        </w:tabs>
        <w:ind w:left="3090" w:hanging="360"/>
      </w:pPr>
    </w:lvl>
    <w:lvl w:ilvl="5" w:tentative="1">
      <w:start w:val="1"/>
      <w:numFmt w:val="decimal"/>
      <w:lvlText w:val="%6."/>
      <w:lvlJc w:val="left"/>
      <w:pPr>
        <w:tabs>
          <w:tab w:val="num" w:pos="3810"/>
        </w:tabs>
        <w:ind w:left="3810" w:hanging="360"/>
      </w:pPr>
    </w:lvl>
    <w:lvl w:ilvl="6" w:tentative="1">
      <w:start w:val="1"/>
      <w:numFmt w:val="decimal"/>
      <w:lvlText w:val="%7."/>
      <w:lvlJc w:val="left"/>
      <w:pPr>
        <w:tabs>
          <w:tab w:val="num" w:pos="4530"/>
        </w:tabs>
        <w:ind w:left="4530" w:hanging="360"/>
      </w:pPr>
    </w:lvl>
    <w:lvl w:ilvl="7" w:tentative="1">
      <w:start w:val="1"/>
      <w:numFmt w:val="decimal"/>
      <w:lvlText w:val="%8."/>
      <w:lvlJc w:val="left"/>
      <w:pPr>
        <w:tabs>
          <w:tab w:val="num" w:pos="5250"/>
        </w:tabs>
        <w:ind w:left="5250" w:hanging="360"/>
      </w:pPr>
    </w:lvl>
    <w:lvl w:ilvl="8" w:tentative="1">
      <w:start w:val="1"/>
      <w:numFmt w:val="decimal"/>
      <w:lvlText w:val="%9."/>
      <w:lvlJc w:val="left"/>
      <w:pPr>
        <w:tabs>
          <w:tab w:val="num" w:pos="5970"/>
        </w:tabs>
        <w:ind w:left="5970" w:hanging="360"/>
      </w:pPr>
    </w:lvl>
  </w:abstractNum>
  <w:abstractNum w:abstractNumId="38">
    <w:nsid w:val="6B81077C"/>
    <w:multiLevelType w:val="hybridMultilevel"/>
    <w:tmpl w:val="15B8AF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880EEA"/>
    <w:multiLevelType w:val="singleLevel"/>
    <w:tmpl w:val="0EF04F7E"/>
    <w:lvl w:ilvl="0">
      <w:start w:val="1"/>
      <w:numFmt w:val="lowerLetter"/>
      <w:lvlText w:val="%1."/>
      <w:legacy w:legacy="1" w:legacySpace="0" w:legacyIndent="0"/>
      <w:lvlJc w:val="left"/>
      <w:rPr>
        <w:rFonts w:ascii="Calibri" w:hAnsi="Calibri" w:hint="default"/>
      </w:rPr>
    </w:lvl>
  </w:abstractNum>
  <w:abstractNum w:abstractNumId="40">
    <w:nsid w:val="707C1694"/>
    <w:multiLevelType w:val="hybridMultilevel"/>
    <w:tmpl w:val="9D96E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6F19DE"/>
    <w:multiLevelType w:val="hybridMultilevel"/>
    <w:tmpl w:val="EB70C74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761F51C1"/>
    <w:multiLevelType w:val="hybridMultilevel"/>
    <w:tmpl w:val="16DC545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B122336"/>
    <w:multiLevelType w:val="singleLevel"/>
    <w:tmpl w:val="6226B27A"/>
    <w:lvl w:ilvl="0">
      <w:start w:val="1"/>
      <w:numFmt w:val="lowerLetter"/>
      <w:lvlText w:val="%1."/>
      <w:legacy w:legacy="1" w:legacySpace="0" w:legacyIndent="0"/>
      <w:lvlJc w:val="left"/>
      <w:rPr>
        <w:rFonts w:ascii="Calibri" w:hAnsi="Calibri" w:cs="Times New Roman" w:hint="default"/>
      </w:rPr>
    </w:lvl>
  </w:abstractNum>
  <w:abstractNum w:abstractNumId="44">
    <w:nsid w:val="7B414A96"/>
    <w:multiLevelType w:val="hybridMultilevel"/>
    <w:tmpl w:val="5858B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43"/>
  </w:num>
  <w:num w:numId="3">
    <w:abstractNumId w:val="23"/>
  </w:num>
  <w:num w:numId="4">
    <w:abstractNumId w:val="16"/>
  </w:num>
  <w:num w:numId="5">
    <w:abstractNumId w:val="30"/>
  </w:num>
  <w:num w:numId="6">
    <w:abstractNumId w:val="26"/>
  </w:num>
  <w:num w:numId="7">
    <w:abstractNumId w:val="35"/>
  </w:num>
  <w:num w:numId="8">
    <w:abstractNumId w:val="36"/>
  </w:num>
  <w:num w:numId="9">
    <w:abstractNumId w:val="28"/>
  </w:num>
  <w:num w:numId="10">
    <w:abstractNumId w:val="1"/>
  </w:num>
  <w:num w:numId="11">
    <w:abstractNumId w:val="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9"/>
  </w:num>
  <w:num w:numId="16">
    <w:abstractNumId w:val="12"/>
  </w:num>
  <w:num w:numId="17">
    <w:abstractNumId w:val="19"/>
  </w:num>
  <w:num w:numId="18">
    <w:abstractNumId w:val="22"/>
  </w:num>
  <w:num w:numId="19">
    <w:abstractNumId w:val="44"/>
  </w:num>
  <w:num w:numId="20">
    <w:abstractNumId w:val="40"/>
  </w:num>
  <w:num w:numId="21">
    <w:abstractNumId w:val="13"/>
  </w:num>
  <w:num w:numId="22">
    <w:abstractNumId w:val="38"/>
  </w:num>
  <w:num w:numId="23">
    <w:abstractNumId w:val="7"/>
  </w:num>
  <w:num w:numId="24">
    <w:abstractNumId w:val="6"/>
  </w:num>
  <w:num w:numId="25">
    <w:abstractNumId w:val="42"/>
  </w:num>
  <w:num w:numId="26">
    <w:abstractNumId w:val="41"/>
  </w:num>
  <w:num w:numId="27">
    <w:abstractNumId w:val="34"/>
  </w:num>
  <w:num w:numId="28">
    <w:abstractNumId w:val="14"/>
  </w:num>
  <w:num w:numId="29">
    <w:abstractNumId w:val="24"/>
  </w:num>
  <w:num w:numId="30">
    <w:abstractNumId w:val="32"/>
  </w:num>
  <w:num w:numId="31">
    <w:abstractNumId w:val="15"/>
  </w:num>
  <w:num w:numId="32">
    <w:abstractNumId w:val="25"/>
  </w:num>
  <w:num w:numId="33">
    <w:abstractNumId w:val="0"/>
  </w:num>
  <w:num w:numId="34">
    <w:abstractNumId w:val="31"/>
  </w:num>
  <w:num w:numId="35">
    <w:abstractNumId w:val="37"/>
  </w:num>
  <w:num w:numId="36">
    <w:abstractNumId w:val="18"/>
  </w:num>
  <w:num w:numId="37">
    <w:abstractNumId w:val="4"/>
  </w:num>
  <w:num w:numId="38">
    <w:abstractNumId w:val="5"/>
  </w:num>
  <w:num w:numId="39">
    <w:abstractNumId w:val="39"/>
  </w:num>
  <w:num w:numId="40">
    <w:abstractNumId w:val="2"/>
  </w:num>
  <w:num w:numId="41">
    <w:abstractNumId w:val="8"/>
  </w:num>
  <w:num w:numId="42">
    <w:abstractNumId w:val="29"/>
  </w:num>
  <w:num w:numId="43">
    <w:abstractNumId w:val="20"/>
  </w:num>
  <w:num w:numId="44">
    <w:abstractNumId w:val="10"/>
  </w:num>
  <w:num w:numId="4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B3117"/>
    <w:rsid w:val="00247F62"/>
    <w:rsid w:val="002B3117"/>
    <w:rsid w:val="002F1C68"/>
    <w:rsid w:val="00A04FB6"/>
    <w:rsid w:val="00EF38A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0"/>
        <o:r id="V:Rule2" type="connector" idref="#1 Conector recto de flecha"/>
        <o:r id="V:Rule3" type="connector" idref="#_x0000_s1032"/>
        <o:r id="V:Rule4" type="connector" idref="#_x0000_s1029"/>
        <o:r id="V:Rule5" type="connector" idref="#_x0000_s1031"/>
        <o:r id="V:Rule6" type="connector" idref="#_x0000_s1033"/>
        <o:r id="V:Rule7" type="connector" idref="#_x0000_s1034"/>
        <o:r id="V:Rule8"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FB6"/>
  </w:style>
  <w:style w:type="paragraph" w:styleId="Ttulo1">
    <w:name w:val="heading 1"/>
    <w:basedOn w:val="Normal"/>
    <w:link w:val="Ttulo1Car"/>
    <w:uiPriority w:val="9"/>
    <w:qFormat/>
    <w:rsid w:val="00EF38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31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117"/>
    <w:rPr>
      <w:rFonts w:ascii="Tahoma" w:hAnsi="Tahoma" w:cs="Tahoma"/>
      <w:sz w:val="16"/>
      <w:szCs w:val="16"/>
    </w:rPr>
  </w:style>
  <w:style w:type="paragraph" w:styleId="NormalWeb">
    <w:name w:val="Normal (Web)"/>
    <w:basedOn w:val="Normal"/>
    <w:uiPriority w:val="99"/>
    <w:unhideWhenUsed/>
    <w:rsid w:val="002B311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2B3117"/>
    <w:rPr>
      <w:color w:val="008CE0"/>
      <w:u w:val="single"/>
      <w:bdr w:val="none" w:sz="0" w:space="0" w:color="auto" w:frame="1"/>
    </w:rPr>
  </w:style>
  <w:style w:type="paragraph" w:styleId="Prrafodelista">
    <w:name w:val="List Paragraph"/>
    <w:basedOn w:val="Normal"/>
    <w:uiPriority w:val="34"/>
    <w:qFormat/>
    <w:rsid w:val="002B3117"/>
    <w:pPr>
      <w:ind w:left="720"/>
      <w:contextualSpacing/>
    </w:pPr>
  </w:style>
  <w:style w:type="table" w:styleId="Tablaconcuadrcula">
    <w:name w:val="Table Grid"/>
    <w:basedOn w:val="Tablanormal"/>
    <w:uiPriority w:val="39"/>
    <w:rsid w:val="002B3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2F1C68"/>
    <w:rPr>
      <w:b/>
      <w:bCs/>
    </w:rPr>
  </w:style>
  <w:style w:type="character" w:customStyle="1" w:styleId="corchete-llamada1">
    <w:name w:val="corchete-llamada1"/>
    <w:basedOn w:val="Fuentedeprrafopredeter"/>
    <w:rsid w:val="002F1C68"/>
    <w:rPr>
      <w:vanish/>
      <w:webHidden w:val="0"/>
      <w:specVanish w:val="0"/>
    </w:rPr>
  </w:style>
  <w:style w:type="paragraph" w:customStyle="1" w:styleId="circulo">
    <w:name w:val="circulo"/>
    <w:basedOn w:val="Normal"/>
    <w:rsid w:val="002F1C68"/>
    <w:pPr>
      <w:spacing w:before="150"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2F1C68"/>
  </w:style>
  <w:style w:type="character" w:customStyle="1" w:styleId="Ttulo1Car">
    <w:name w:val="Título 1 Car"/>
    <w:basedOn w:val="Fuentedeprrafopredeter"/>
    <w:link w:val="Ttulo1"/>
    <w:uiPriority w:val="9"/>
    <w:rsid w:val="00EF38A1"/>
    <w:rPr>
      <w:rFonts w:ascii="Times New Roman" w:eastAsia="Times New Roman" w:hAnsi="Times New Roman" w:cs="Times New Roman"/>
      <w:b/>
      <w:bCs/>
      <w:kern w:val="36"/>
      <w:sz w:val="48"/>
      <w:szCs w:val="48"/>
      <w:lang w:eastAsia="es-MX"/>
    </w:rPr>
  </w:style>
  <w:style w:type="paragraph" w:customStyle="1" w:styleId="link01">
    <w:name w:val="link01"/>
    <w:basedOn w:val="Normal"/>
    <w:rsid w:val="00EF38A1"/>
    <w:pPr>
      <w:spacing w:before="100" w:beforeAutospacing="1" w:after="100" w:afterAutospacing="1" w:line="240" w:lineRule="auto"/>
    </w:pPr>
    <w:rPr>
      <w:rFonts w:ascii="Verdana" w:eastAsia="Times New Roman" w:hAnsi="Verdana" w:cs="Times New Roman"/>
      <w:color w:val="0068B4"/>
      <w:lang w:eastAsia="es-MX"/>
    </w:rPr>
  </w:style>
  <w:style w:type="character" w:customStyle="1" w:styleId="googqs-tidbit-0">
    <w:name w:val="goog_qs-tidbit-0"/>
    <w:basedOn w:val="Fuentedeprrafopredeter"/>
    <w:rsid w:val="00EF38A1"/>
  </w:style>
  <w:style w:type="character" w:customStyle="1" w:styleId="item-control1">
    <w:name w:val="item-control1"/>
    <w:basedOn w:val="Fuentedeprrafopredeter"/>
    <w:rsid w:val="00EF38A1"/>
    <w:rPr>
      <w:vanish/>
      <w:webHidden w:val="0"/>
      <w:specVanish w:val="0"/>
    </w:rPr>
  </w:style>
  <w:style w:type="paragraph" w:styleId="Encabezado">
    <w:name w:val="header"/>
    <w:basedOn w:val="Normal"/>
    <w:link w:val="EncabezadoCar"/>
    <w:uiPriority w:val="99"/>
    <w:semiHidden/>
    <w:unhideWhenUsed/>
    <w:rsid w:val="00EF3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F38A1"/>
  </w:style>
  <w:style w:type="paragraph" w:styleId="Piedepgina">
    <w:name w:val="footer"/>
    <w:basedOn w:val="Normal"/>
    <w:link w:val="PiedepginaCar"/>
    <w:uiPriority w:val="99"/>
    <w:semiHidden/>
    <w:unhideWhenUsed/>
    <w:rsid w:val="00EF3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F38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Reacci%C3%B3n_qu%C3%ADmica" TargetMode="External"/><Relationship Id="rId18" Type="http://schemas.openxmlformats.org/officeDocument/2006/relationships/hyperlink" Target="http://es.wikipedia.org/wiki/Luz" TargetMode="External"/><Relationship Id="rId26" Type="http://schemas.openxmlformats.org/officeDocument/2006/relationships/hyperlink" Target="http://es.wikipedia.org/wiki/Hidr%C3%B3geno" TargetMode="External"/><Relationship Id="rId39" Type="http://schemas.openxmlformats.org/officeDocument/2006/relationships/hyperlink" Target="http://es.wikipedia.org/wiki/Temperatura" TargetMode="External"/><Relationship Id="rId21" Type="http://schemas.openxmlformats.org/officeDocument/2006/relationships/hyperlink" Target="http://es.wikipedia.org/wiki/Comburente" TargetMode="External"/><Relationship Id="rId34" Type="http://schemas.openxmlformats.org/officeDocument/2006/relationships/hyperlink" Target="http://quimicalibre.com/la-quimica/" TargetMode="External"/><Relationship Id="rId42" Type="http://schemas.openxmlformats.org/officeDocument/2006/relationships/hyperlink" Target="http://es.wiktionary.org/wiki/cotidiano" TargetMode="External"/><Relationship Id="rId47" Type="http://schemas.openxmlformats.org/officeDocument/2006/relationships/hyperlink" Target="http://es.wikipedia.org/wiki/Condensado_de_Bose-Einstein" TargetMode="External"/><Relationship Id="rId50" Type="http://schemas.openxmlformats.org/officeDocument/2006/relationships/hyperlink" Target="http://es.wikipedia.org/wiki/Cristal" TargetMode="External"/><Relationship Id="rId55" Type="http://schemas.openxmlformats.org/officeDocument/2006/relationships/hyperlink" Target="http://es.wikipedia.org/wiki/L%C3%ADquido" TargetMode="External"/><Relationship Id="rId63" Type="http://schemas.openxmlformats.org/officeDocument/2006/relationships/hyperlink" Target="http://www.monografias.com/trabajos13/termodi/termodi.shtml" TargetMode="External"/><Relationship Id="rId68" Type="http://schemas.openxmlformats.org/officeDocument/2006/relationships/hyperlink" Target="javascript:abrirVent('compuestos.htm',%20'com','width=618,height=468,scrollbars=no,left=10,top=1');" TargetMode="External"/><Relationship Id="rId76" Type="http://schemas.openxmlformats.org/officeDocument/2006/relationships/image" Target="media/image21.gif"/><Relationship Id="rId84" Type="http://schemas.openxmlformats.org/officeDocument/2006/relationships/hyperlink" Target="http://es.wikipedia.org/wiki/Elemento_qu%C3%ADmico" TargetMode="External"/><Relationship Id="rId7" Type="http://schemas.openxmlformats.org/officeDocument/2006/relationships/image" Target="media/image3.png"/><Relationship Id="rId71"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es.wikipedia.org/wiki/Energ%C3%ADa" TargetMode="External"/><Relationship Id="rId29" Type="http://schemas.openxmlformats.org/officeDocument/2006/relationships/image" Target="media/image8.png"/><Relationship Id="rId11" Type="http://schemas.openxmlformats.org/officeDocument/2006/relationships/image" Target="media/image7.gif"/><Relationship Id="rId24" Type="http://schemas.openxmlformats.org/officeDocument/2006/relationships/hyperlink" Target="http://es.wikipedia.org/wiki/Compuesto_org%C3%A1nico" TargetMode="External"/><Relationship Id="rId32" Type="http://schemas.openxmlformats.org/officeDocument/2006/relationships/image" Target="media/image11.jpeg"/><Relationship Id="rId37" Type="http://schemas.openxmlformats.org/officeDocument/2006/relationships/hyperlink" Target="http://es.wikipedia.org/wiki/F%C3%ADsica" TargetMode="External"/><Relationship Id="rId40" Type="http://schemas.openxmlformats.org/officeDocument/2006/relationships/hyperlink" Target="http://es.wikipedia.org/wiki/Presi%C3%B3n" TargetMode="External"/><Relationship Id="rId45" Type="http://schemas.openxmlformats.org/officeDocument/2006/relationships/hyperlink" Target="http://es.wikipedia.org/wiki/Gas" TargetMode="External"/><Relationship Id="rId53" Type="http://schemas.openxmlformats.org/officeDocument/2006/relationships/hyperlink" Target="http://es.wikipedia.org/wiki/Celda_unidad" TargetMode="External"/><Relationship Id="rId58" Type="http://schemas.openxmlformats.org/officeDocument/2006/relationships/hyperlink" Target="http://www.blogger.com/rearrange?blogID=1148297201742880905&amp;widgetType=HTML&amp;widgetId=HTML1&amp;action=editWidget&amp;sectionId=crosscol" TargetMode="External"/><Relationship Id="rId66" Type="http://schemas.openxmlformats.org/officeDocument/2006/relationships/hyperlink" Target="javascript:abrirVent('elementos.htm',%20'elem','width=618,height=410,scrollbars=no,left=10,top=1');" TargetMode="External"/><Relationship Id="rId74" Type="http://schemas.openxmlformats.org/officeDocument/2006/relationships/hyperlink" Target="http://www.quimicas.net/2015/05/concentraciones-quimicas.html" TargetMode="External"/><Relationship Id="rId79" Type="http://schemas.openxmlformats.org/officeDocument/2006/relationships/hyperlink" Target="http://es.wikipedia.org/wiki/%C3%81tomo" TargetMode="External"/><Relationship Id="rId5" Type="http://schemas.openxmlformats.org/officeDocument/2006/relationships/image" Target="media/image1.gif"/><Relationship Id="rId61" Type="http://schemas.openxmlformats.org/officeDocument/2006/relationships/hyperlink" Target="http://www.monografias.com/trabajos14/la-libertad/la-libertad.shtml" TargetMode="External"/><Relationship Id="rId82" Type="http://schemas.openxmlformats.org/officeDocument/2006/relationships/image" Target="media/image24.png"/><Relationship Id="rId19" Type="http://schemas.openxmlformats.org/officeDocument/2006/relationships/hyperlink" Target="http://es.wikipedia.org/wiki/Fueg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es.wikipedia.org/wiki/Reacci%C3%B3n_exot%C3%A9rmica" TargetMode="External"/><Relationship Id="rId22" Type="http://schemas.openxmlformats.org/officeDocument/2006/relationships/hyperlink" Target="http://es.wikipedia.org/wiki/Ox%C3%ADgeno" TargetMode="External"/><Relationship Id="rId27" Type="http://schemas.openxmlformats.org/officeDocument/2006/relationships/hyperlink" Target="http://es.wikipedia.org/wiki/Di%C3%B3xido_de_carbono" TargetMode="External"/><Relationship Id="rId30" Type="http://schemas.openxmlformats.org/officeDocument/2006/relationships/image" Target="media/image9.png"/><Relationship Id="rId35" Type="http://schemas.openxmlformats.org/officeDocument/2006/relationships/hyperlink" Target="http://quimicalibre.com/materia/" TargetMode="External"/><Relationship Id="rId43" Type="http://schemas.openxmlformats.org/officeDocument/2006/relationships/hyperlink" Target="http://es.wikipedia.org/wiki/S%C3%B3lido" TargetMode="External"/><Relationship Id="rId48" Type="http://schemas.openxmlformats.org/officeDocument/2006/relationships/hyperlink" Target="http://es.wikipedia.org/wiki/Estado_de_agregaci%C3%B3n_de_la_materia" TargetMode="External"/><Relationship Id="rId56" Type="http://schemas.openxmlformats.org/officeDocument/2006/relationships/hyperlink" Target="http://es.wikipedia.org/wiki/Forma_(figura)" TargetMode="External"/><Relationship Id="rId64" Type="http://schemas.openxmlformats.org/officeDocument/2006/relationships/hyperlink" Target="http://www.monografias.com/trabajos13/cultchin/cultchin.shtml" TargetMode="External"/><Relationship Id="rId69" Type="http://schemas.openxmlformats.org/officeDocument/2006/relationships/image" Target="media/image17.png"/><Relationship Id="rId77" Type="http://schemas.openxmlformats.org/officeDocument/2006/relationships/hyperlink" Target="http://es.wikipedia.org/wiki/Prot%C3%B3n" TargetMode="External"/><Relationship Id="rId8" Type="http://schemas.openxmlformats.org/officeDocument/2006/relationships/image" Target="media/image4.png"/><Relationship Id="rId51" Type="http://schemas.openxmlformats.org/officeDocument/2006/relationships/hyperlink" Target="http://es.wikipedia.org/wiki/Fuerza_intermolecular" TargetMode="External"/><Relationship Id="rId72" Type="http://schemas.openxmlformats.org/officeDocument/2006/relationships/hyperlink" Target="javascript:abrirVent('heterogeneas.htm',%20'hete','width=618,height=410,scrollbars=no,left=10,top=1');" TargetMode="External"/><Relationship Id="rId80" Type="http://schemas.openxmlformats.org/officeDocument/2006/relationships/image" Target="media/image22.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s.wikipedia.org/wiki/Ciencias_naturales" TargetMode="External"/><Relationship Id="rId17" Type="http://schemas.openxmlformats.org/officeDocument/2006/relationships/hyperlink" Target="http://es.wikipedia.org/wiki/Calor" TargetMode="External"/><Relationship Id="rId25" Type="http://schemas.openxmlformats.org/officeDocument/2006/relationships/hyperlink" Target="http://es.wikipedia.org/wiki/Carbono" TargetMode="External"/><Relationship Id="rId33" Type="http://schemas.openxmlformats.org/officeDocument/2006/relationships/image" Target="media/image12.jpeg"/><Relationship Id="rId38" Type="http://schemas.openxmlformats.org/officeDocument/2006/relationships/hyperlink" Target="http://es.wikipedia.org/wiki/Qu%C3%ADmica" TargetMode="External"/><Relationship Id="rId46" Type="http://schemas.openxmlformats.org/officeDocument/2006/relationships/hyperlink" Target="http://es.wikipedia.org/wiki/Plasma_(estado_de_la_materia)" TargetMode="External"/><Relationship Id="rId59" Type="http://schemas.openxmlformats.org/officeDocument/2006/relationships/image" Target="media/image13.png"/><Relationship Id="rId67" Type="http://schemas.openxmlformats.org/officeDocument/2006/relationships/image" Target="media/image16.png"/><Relationship Id="rId20" Type="http://schemas.openxmlformats.org/officeDocument/2006/relationships/hyperlink" Target="http://es.wikipedia.org/wiki/Combustible" TargetMode="External"/><Relationship Id="rId41" Type="http://schemas.openxmlformats.org/officeDocument/2006/relationships/hyperlink" Target="http://es.wikipedia.org/wiki/Fuerzas_intermoleculares" TargetMode="External"/><Relationship Id="rId54" Type="http://schemas.openxmlformats.org/officeDocument/2006/relationships/hyperlink" Target="http://es.wikipedia.org/wiki/S%C3%B3lido_amorfo" TargetMode="External"/><Relationship Id="rId62" Type="http://schemas.openxmlformats.org/officeDocument/2006/relationships/hyperlink" Target="http://www.monografias.com/trabajos13/cinemat/cinemat2.shtml" TargetMode="External"/><Relationship Id="rId70" Type="http://schemas.openxmlformats.org/officeDocument/2006/relationships/hyperlink" Target="javascript:abrirVent('homogeneas.htm',%20'homo','width=618,height=468,scrollbars=no,left=10,top=1');" TargetMode="External"/><Relationship Id="rId75" Type="http://schemas.openxmlformats.org/officeDocument/2006/relationships/image" Target="media/image20.jpeg"/><Relationship Id="rId83"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es.wikipedia.org/wiki/Reducci%C3%B3n-oxidaci%C3%B3n" TargetMode="External"/><Relationship Id="rId23" Type="http://schemas.openxmlformats.org/officeDocument/2006/relationships/hyperlink" Target="http://es.wikipedia.org/wiki/Explosivo" TargetMode="External"/><Relationship Id="rId28" Type="http://schemas.openxmlformats.org/officeDocument/2006/relationships/hyperlink" Target="http://es.wikipedia.org/wiki/Agua" TargetMode="External"/><Relationship Id="rId36" Type="http://schemas.openxmlformats.org/officeDocument/2006/relationships/hyperlink" Target="http://quimicalibre.com/la-materia/" TargetMode="External"/><Relationship Id="rId49" Type="http://schemas.openxmlformats.org/officeDocument/2006/relationships/hyperlink" Target="http://es.wikipedia.org/wiki/S%C3%B3lido" TargetMode="External"/><Relationship Id="rId57" Type="http://schemas.openxmlformats.org/officeDocument/2006/relationships/hyperlink" Target="http://es.wikipedia.org/wiki/Gas" TargetMode="External"/><Relationship Id="rId10"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es.wikipedia.org/wiki/L%C3%ADquido" TargetMode="External"/><Relationship Id="rId52" Type="http://schemas.openxmlformats.org/officeDocument/2006/relationships/hyperlink" Target="http://es.wikipedia.org/wiki/Enlace_qu%C3%ADmico" TargetMode="External"/><Relationship Id="rId60" Type="http://schemas.openxmlformats.org/officeDocument/2006/relationships/image" Target="media/image14.gif"/><Relationship Id="rId65" Type="http://schemas.openxmlformats.org/officeDocument/2006/relationships/image" Target="media/image15.png"/><Relationship Id="rId73" Type="http://schemas.openxmlformats.org/officeDocument/2006/relationships/image" Target="media/image19.png"/><Relationship Id="rId78" Type="http://schemas.openxmlformats.org/officeDocument/2006/relationships/hyperlink" Target="http://es.wikipedia.org/wiki/Neutr%C3%B3n" TargetMode="External"/><Relationship Id="rId81" Type="http://schemas.openxmlformats.org/officeDocument/2006/relationships/image" Target="media/image23.png"/><Relationship Id="rId8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66</Pages>
  <Words>10221</Words>
  <Characters>56217</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dc:creator>
  <cp:lastModifiedBy>ariel</cp:lastModifiedBy>
  <cp:revision>1</cp:revision>
  <dcterms:created xsi:type="dcterms:W3CDTF">2017-02-20T18:13:00Z</dcterms:created>
  <dcterms:modified xsi:type="dcterms:W3CDTF">2017-02-20T18:57:00Z</dcterms:modified>
</cp:coreProperties>
</file>